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1309" w14:textId="3FB8192E" w:rsidR="00FF430C" w:rsidRDefault="00FF430C" w:rsidP="00FF430C">
      <w:pPr>
        <w:jc w:val="right"/>
        <w:rPr>
          <w:rFonts w:ascii="Arial" w:hAnsi="Arial" w:cs="Arial"/>
          <w:i/>
          <w:color w:val="000000" w:themeColor="text1"/>
          <w:sz w:val="18"/>
          <w:szCs w:val="72"/>
          <w:rtl/>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743810B1" w14:textId="43AB8BF7" w:rsidR="007E5AD3" w:rsidRPr="006B74E7" w:rsidRDefault="00F43558" w:rsidP="006B74E7">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r w:rsidR="007F1E38" w:rsidRPr="006B74E7">
        <w:rPr>
          <w:rFonts w:ascii="Arial" w:hAnsi="Arial" w:cs="Arial"/>
          <w:b/>
          <w:color w:val="FF0000"/>
          <w:sz w:val="56"/>
          <w:szCs w:val="72"/>
        </w:rPr>
        <w:t>SUDAN</w:t>
      </w:r>
      <w:r w:rsidR="00D532CA" w:rsidRPr="006B74E7">
        <w:rPr>
          <w:rFonts w:ascii="Arial" w:hAnsi="Arial" w:cs="Arial"/>
          <w:b/>
          <w:color w:val="FF0000"/>
          <w:sz w:val="56"/>
          <w:szCs w:val="72"/>
        </w:rPr>
        <w:t xml:space="preserve"> </w:t>
      </w:r>
    </w:p>
    <w:p w14:paraId="242ED5BA" w14:textId="31C378C1" w:rsidR="006B74E7" w:rsidRPr="00632DEA" w:rsidRDefault="006B74E7" w:rsidP="006B74E7">
      <w:pPr>
        <w:jc w:val="center"/>
        <w:rPr>
          <w:rFonts w:ascii="Gill Sans MT" w:hAnsi="Gill Sans MT" w:cs="Arial"/>
          <w:b/>
          <w:color w:val="000000" w:themeColor="text1"/>
          <w:sz w:val="56"/>
          <w:szCs w:val="72"/>
          <w:highlight w:val="yellow"/>
          <w:u w:val="single"/>
        </w:rPr>
      </w:pPr>
      <w:r w:rsidRPr="00BB4D99">
        <w:rPr>
          <w:rFonts w:ascii="Gill Sans MT" w:hAnsi="Gill Sans MT" w:cs="Arial"/>
          <w:b/>
          <w:color w:val="000000" w:themeColor="text1"/>
          <w:sz w:val="56"/>
          <w:szCs w:val="72"/>
          <w:highlight w:val="yellow"/>
          <w:u w:val="single"/>
        </w:rPr>
        <w:t xml:space="preserve">ITT REF NO. </w:t>
      </w:r>
      <w:r w:rsidR="00D70DB7" w:rsidRPr="00D70DB7">
        <w:rPr>
          <w:rFonts w:ascii="Gill Sans MT" w:hAnsi="Gill Sans MT" w:cs="Arial"/>
          <w:b/>
          <w:color w:val="000000" w:themeColor="text1"/>
          <w:sz w:val="56"/>
          <w:szCs w:val="72"/>
          <w:highlight w:val="yellow"/>
          <w:u w:val="single"/>
        </w:rPr>
        <w:t>440754</w:t>
      </w:r>
    </w:p>
    <w:p w14:paraId="69207106" w14:textId="1230E15C" w:rsidR="007E5AD3" w:rsidRPr="00475E3C" w:rsidRDefault="00F9505D" w:rsidP="006B74E7">
      <w:pPr>
        <w:jc w:val="center"/>
        <w:rPr>
          <w:rFonts w:ascii="Arial" w:hAnsi="Arial" w:cs="Arial"/>
          <w:b/>
          <w:color w:val="FF0000"/>
          <w:sz w:val="44"/>
          <w:szCs w:val="96"/>
          <w:u w:val="single"/>
        </w:rPr>
      </w:pPr>
      <w:r>
        <w:rPr>
          <w:rFonts w:ascii="Gill Sans MT" w:hAnsi="Gill Sans MT" w:cs="Arial"/>
          <w:b/>
          <w:sz w:val="44"/>
          <w:szCs w:val="96"/>
          <w:highlight w:val="yellow"/>
        </w:rPr>
        <w:t xml:space="preserve">29 Of </w:t>
      </w:r>
      <w:r w:rsidR="00D70DB7">
        <w:rPr>
          <w:rFonts w:ascii="Gill Sans MT" w:hAnsi="Gill Sans MT" w:cs="Arial"/>
          <w:b/>
          <w:sz w:val="44"/>
          <w:szCs w:val="96"/>
          <w:highlight w:val="yellow"/>
        </w:rPr>
        <w:t>March</w:t>
      </w:r>
      <w:r w:rsidR="006B74E7">
        <w:rPr>
          <w:rFonts w:ascii="Gill Sans MT" w:hAnsi="Gill Sans MT" w:cs="Arial"/>
          <w:b/>
          <w:sz w:val="44"/>
          <w:szCs w:val="96"/>
          <w:highlight w:val="yellow"/>
        </w:rPr>
        <w:t xml:space="preserve"> 202</w:t>
      </w:r>
      <w:r w:rsidR="00C34A6F" w:rsidRPr="00C34A6F">
        <w:rPr>
          <w:rFonts w:ascii="Gill Sans MT" w:hAnsi="Gill Sans MT" w:cs="Arial"/>
          <w:b/>
          <w:sz w:val="44"/>
          <w:szCs w:val="96"/>
          <w:highlight w:val="yellow"/>
        </w:rPr>
        <w:t>4</w:t>
      </w:r>
    </w:p>
    <w:p w14:paraId="49380A8B" w14:textId="77777777" w:rsidR="007E5AD3" w:rsidRPr="00475E3C" w:rsidRDefault="007E5AD3" w:rsidP="002024AE">
      <w:pPr>
        <w:jc w:val="center"/>
        <w:rPr>
          <w:rFonts w:ascii="Arial" w:hAnsi="Arial" w:cs="Arial"/>
          <w:b/>
          <w:sz w:val="32"/>
          <w:szCs w:val="96"/>
          <w:u w:val="single"/>
        </w:rPr>
      </w:pPr>
    </w:p>
    <w:p w14:paraId="39381342" w14:textId="62882468" w:rsidR="00F67576" w:rsidRDefault="0030499D" w:rsidP="00F67576">
      <w:pPr>
        <w:spacing w:after="0"/>
        <w:jc w:val="center"/>
        <w:rPr>
          <w:rFonts w:ascii="Arial" w:hAnsi="Arial" w:cs="Arial"/>
          <w:b/>
          <w:sz w:val="22"/>
          <w:szCs w:val="96"/>
        </w:rPr>
      </w:pPr>
      <w:r w:rsidRPr="0030499D">
        <w:rPr>
          <w:rFonts w:ascii="Arial" w:hAnsi="Arial" w:cs="Arial"/>
          <w:b/>
          <w:sz w:val="44"/>
          <w:szCs w:val="44"/>
          <w:u w:val="single"/>
        </w:rPr>
        <w:t>Rehabilitation </w:t>
      </w:r>
      <w:r w:rsidR="000E1533">
        <w:rPr>
          <w:rFonts w:ascii="Arial" w:hAnsi="Arial" w:cs="Arial"/>
          <w:b/>
          <w:sz w:val="44"/>
          <w:szCs w:val="44"/>
          <w:u w:val="single"/>
        </w:rPr>
        <w:t>and</w:t>
      </w:r>
      <w:r w:rsidRPr="0030499D">
        <w:rPr>
          <w:rFonts w:ascii="Arial" w:hAnsi="Arial" w:cs="Arial"/>
          <w:b/>
          <w:sz w:val="44"/>
          <w:szCs w:val="44"/>
          <w:u w:val="single"/>
        </w:rPr>
        <w:t> Construction of Latrine, Classroom and Handwash in WN</w:t>
      </w:r>
      <w:r w:rsidR="009A3CAC" w:rsidRPr="009A3CAC">
        <w:rPr>
          <w:rFonts w:ascii="Arial" w:hAnsi="Arial" w:cs="Arial"/>
          <w:b/>
          <w:sz w:val="44"/>
          <w:szCs w:val="44"/>
          <w:u w:val="single"/>
        </w:rPr>
        <w:t>.</w:t>
      </w:r>
    </w:p>
    <w:p w14:paraId="3855593E" w14:textId="77777777" w:rsidR="002A5974" w:rsidRDefault="002A5974" w:rsidP="00A10490">
      <w:pPr>
        <w:spacing w:after="0" w:line="240" w:lineRule="auto"/>
        <w:rPr>
          <w:rFonts w:ascii="Arial" w:hAnsi="Arial" w:cs="Arial"/>
          <w:b/>
          <w:sz w:val="24"/>
        </w:rPr>
      </w:pP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04868BFA" w14:textId="77777777" w:rsidR="00C1559D" w:rsidRDefault="00C1559D" w:rsidP="00CF1285"/>
    <w:p w14:paraId="0348D762" w14:textId="77777777" w:rsidR="00C1559D" w:rsidRDefault="00C1559D" w:rsidP="00CF1285"/>
    <w:p w14:paraId="42C5320B" w14:textId="77777777" w:rsidR="00672AFB" w:rsidRDefault="00672AFB" w:rsidP="00672AFB">
      <w:pPr>
        <w:spacing w:after="0" w:line="240" w:lineRule="auto"/>
        <w:rPr>
          <w:rFonts w:cstheme="minorHAnsi"/>
        </w:rPr>
      </w:pPr>
    </w:p>
    <w:p w14:paraId="5911BDB1" w14:textId="6CE25AE0" w:rsidR="00672AFB" w:rsidRPr="00081843" w:rsidRDefault="00672AFB" w:rsidP="00672AFB">
      <w:pPr>
        <w:spacing w:after="0" w:line="240" w:lineRule="auto"/>
        <w:rPr>
          <w:rFonts w:cstheme="minorHAnsi"/>
        </w:rPr>
      </w:pPr>
      <w:r w:rsidRPr="00081843">
        <w:rPr>
          <w:rFonts w:cstheme="minorHAnsi"/>
        </w:rPr>
        <w:t>Dear Sir/Madam,</w:t>
      </w:r>
    </w:p>
    <w:p w14:paraId="18A70CD0" w14:textId="77777777" w:rsidR="00672AFB" w:rsidRDefault="00672AFB" w:rsidP="00672AFB">
      <w:pPr>
        <w:spacing w:after="0" w:line="240" w:lineRule="auto"/>
        <w:rPr>
          <w:rFonts w:cstheme="minorHAnsi"/>
        </w:rPr>
      </w:pPr>
    </w:p>
    <w:p w14:paraId="5BA35569" w14:textId="77777777" w:rsidR="00672AFB" w:rsidRPr="00081843" w:rsidRDefault="00672AFB" w:rsidP="00672AFB">
      <w:pPr>
        <w:spacing w:after="0" w:line="240" w:lineRule="auto"/>
        <w:rPr>
          <w:rFonts w:cstheme="minorHAnsi"/>
        </w:rPr>
      </w:pPr>
    </w:p>
    <w:p w14:paraId="241092C9" w14:textId="7F6EDBCC" w:rsidR="00672AFB" w:rsidRDefault="00672AFB" w:rsidP="00672AFB">
      <w:pPr>
        <w:spacing w:after="0" w:line="240" w:lineRule="auto"/>
        <w:rPr>
          <w:rFonts w:cstheme="minorHAnsi"/>
        </w:rPr>
      </w:pPr>
      <w:r w:rsidRPr="00081843">
        <w:rPr>
          <w:rFonts w:cstheme="minorHAnsi"/>
        </w:rPr>
        <w:t>Save the Children</w:t>
      </w:r>
      <w:r>
        <w:rPr>
          <w:rFonts w:cstheme="minorHAnsi"/>
        </w:rPr>
        <w:t xml:space="preserve"> International (SCI)</w:t>
      </w:r>
      <w:r w:rsidRPr="00081843">
        <w:rPr>
          <w:rFonts w:cstheme="minorHAnsi"/>
        </w:rPr>
        <w:t xml:space="preserve"> invites you to tender for the provision</w:t>
      </w:r>
      <w:r w:rsidR="00132D51">
        <w:rPr>
          <w:rFonts w:cstheme="minorHAnsi"/>
        </w:rPr>
        <w:t xml:space="preserve"> </w:t>
      </w:r>
      <w:r w:rsidR="00132D51" w:rsidRPr="00132D51">
        <w:rPr>
          <w:rFonts w:cstheme="minorHAnsi"/>
        </w:rPr>
        <w:t>Rehabilitation or Construction of Latrine, Classroom and Handwash in WN</w:t>
      </w:r>
      <w:r w:rsidRPr="00FD61F7">
        <w:rPr>
          <w:rFonts w:cstheme="minorHAnsi"/>
        </w:rPr>
        <w:t>.</w:t>
      </w:r>
      <w:r w:rsidRPr="00081843">
        <w:rPr>
          <w:rFonts w:cstheme="minorHAnsi"/>
        </w:rPr>
        <w:t xml:space="preserve"> This tender pack has been specifically created to provide you with all the information required to understand </w:t>
      </w:r>
      <w:r>
        <w:rPr>
          <w:rFonts w:cstheme="minorHAnsi"/>
        </w:rPr>
        <w:t>SCI’s</w:t>
      </w:r>
      <w:r w:rsidRPr="00081843">
        <w:rPr>
          <w:rFonts w:cstheme="minorHAnsi"/>
        </w:rPr>
        <w:t xml:space="preserve"> requirements, and complete a response to the tender</w:t>
      </w:r>
      <w:r>
        <w:rPr>
          <w:rFonts w:cstheme="minorHAnsi"/>
        </w:rPr>
        <w:t>,</w:t>
      </w:r>
      <w:r w:rsidRPr="00081843">
        <w:rPr>
          <w:rFonts w:cstheme="minorHAnsi"/>
        </w:rPr>
        <w:t xml:space="preserve"> should you wish.</w:t>
      </w:r>
    </w:p>
    <w:p w14:paraId="2ADBE33E" w14:textId="77777777" w:rsidR="00672AFB" w:rsidRPr="00081843" w:rsidRDefault="00672AFB" w:rsidP="00672AFB">
      <w:pPr>
        <w:spacing w:after="0" w:line="240" w:lineRule="auto"/>
        <w:rPr>
          <w:rFonts w:cstheme="minorHAnsi"/>
        </w:rPr>
      </w:pPr>
    </w:p>
    <w:p w14:paraId="50A97A2B" w14:textId="77777777" w:rsidR="00672AFB" w:rsidRDefault="00672AFB" w:rsidP="00672AFB">
      <w:pPr>
        <w:spacing w:after="0" w:line="240" w:lineRule="auto"/>
        <w:rPr>
          <w:rFonts w:cstheme="minorHAnsi"/>
          <w:spacing w:val="-4"/>
          <w:lang w:val="en-US"/>
        </w:rPr>
      </w:pPr>
      <w:r w:rsidRPr="00081843">
        <w:rPr>
          <w:rFonts w:cstheme="minorHAnsi"/>
        </w:rPr>
        <w:t>Below is a summary of all the information included in the tender pack</w:t>
      </w:r>
      <w:r>
        <w:rPr>
          <w:rFonts w:cstheme="minorHAnsi"/>
        </w:rPr>
        <w:t xml:space="preserve"> (you can use the hyperlinks to navigate the document</w:t>
      </w:r>
      <w:r w:rsidRPr="00081843">
        <w:rPr>
          <w:rFonts w:cstheme="minorHAnsi"/>
        </w:rPr>
        <w:t>:</w:t>
      </w:r>
      <w:r w:rsidRPr="00081843">
        <w:rPr>
          <w:rFonts w:cstheme="minorHAnsi"/>
          <w:spacing w:val="-4"/>
          <w:lang w:val="en-US"/>
        </w:rPr>
        <w:t xml:space="preserve">  </w:t>
      </w:r>
    </w:p>
    <w:p w14:paraId="3BC30CDC" w14:textId="77777777" w:rsidR="00672AFB" w:rsidRPr="00672AFB" w:rsidRDefault="00672AFB" w:rsidP="00411CC3">
      <w:pPr>
        <w:rPr>
          <w:lang w:val="en-US"/>
        </w:rPr>
      </w:pPr>
    </w:p>
    <w:p w14:paraId="25E13A04" w14:textId="77777777" w:rsidR="00672AFB" w:rsidRDefault="00672AFB" w:rsidP="00411CC3"/>
    <w:p w14:paraId="37DDF521" w14:textId="77777777" w:rsidR="00672AFB" w:rsidRDefault="00672AFB" w:rsidP="00411CC3"/>
    <w:p w14:paraId="6EB5893E" w14:textId="4C7B7901" w:rsidR="00184C7A" w:rsidRPr="002A5974" w:rsidRDefault="00000000" w:rsidP="00411CC3">
      <w:pP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BA3E7F">
      <w:pPr>
        <w:pStyle w:val="ListParagraph"/>
        <w:numPr>
          <w:ilvl w:val="1"/>
          <w:numId w:val="12"/>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BA3E7F">
      <w:pPr>
        <w:pStyle w:val="ListParagraph"/>
        <w:numPr>
          <w:ilvl w:val="1"/>
          <w:numId w:val="12"/>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BA3E7F">
      <w:pPr>
        <w:pStyle w:val="ListParagraph"/>
        <w:numPr>
          <w:ilvl w:val="1"/>
          <w:numId w:val="12"/>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BA3E7F">
      <w:pPr>
        <w:pStyle w:val="ListParagraph"/>
        <w:numPr>
          <w:ilvl w:val="1"/>
          <w:numId w:val="12"/>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A3E7F">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BA3E7F">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BA3E7F">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BA3E7F">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BA3E7F">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BA3E7F">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BA3E7F">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A3E7F">
      <w:pPr>
        <w:pStyle w:val="Heading2"/>
        <w:numPr>
          <w:ilvl w:val="0"/>
          <w:numId w:val="11"/>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8288"/>
      </w:tblGrid>
      <w:tr w:rsidR="00EA48A5" w:rsidRPr="002A5974" w14:paraId="11BAD85D" w14:textId="77777777" w:rsidTr="00BB41D6">
        <w:tc>
          <w:tcPr>
            <w:tcW w:w="1350"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8288"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BB41D6">
        <w:trPr>
          <w:trHeight w:val="399"/>
        </w:trPr>
        <w:tc>
          <w:tcPr>
            <w:tcW w:w="1350"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8288" w:type="dxa"/>
            <w:tcBorders>
              <w:top w:val="single" w:sz="18" w:space="0" w:color="auto"/>
              <w:left w:val="dotted" w:sz="4" w:space="0" w:color="auto"/>
              <w:bottom w:val="dotted" w:sz="4" w:space="0" w:color="auto"/>
              <w:right w:val="dotted" w:sz="4" w:space="0" w:color="auto"/>
            </w:tcBorders>
            <w:vAlign w:val="center"/>
          </w:tcPr>
          <w:p w14:paraId="6E359E98" w14:textId="6C0F1B1F" w:rsidR="00EA48A5" w:rsidRPr="00132D51" w:rsidRDefault="00132D51" w:rsidP="0003510E">
            <w:pPr>
              <w:spacing w:after="0" w:line="276" w:lineRule="auto"/>
              <w:rPr>
                <w:rFonts w:ascii="Arial" w:hAnsi="Arial" w:cs="Arial"/>
                <w:i/>
              </w:rPr>
            </w:pPr>
            <w:r w:rsidRPr="00132D51">
              <w:rPr>
                <w:rFonts w:ascii="Arial" w:hAnsi="Arial" w:cs="Arial"/>
                <w:i/>
              </w:rPr>
              <w:t>Rehabilitation or Construction of Latrine, Classroom and Handwash in WN</w:t>
            </w:r>
          </w:p>
        </w:tc>
      </w:tr>
      <w:tr w:rsidR="00EA48A5" w:rsidRPr="002A5974" w14:paraId="56D2E6F1" w14:textId="77777777" w:rsidTr="00BB41D6">
        <w:tc>
          <w:tcPr>
            <w:tcW w:w="1350"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8288" w:type="dxa"/>
            <w:tcBorders>
              <w:top w:val="dotted" w:sz="4" w:space="0" w:color="auto"/>
              <w:left w:val="dotted" w:sz="4" w:space="0" w:color="auto"/>
              <w:bottom w:val="dotted" w:sz="4" w:space="0" w:color="auto"/>
              <w:right w:val="dotted" w:sz="4" w:space="0" w:color="auto"/>
            </w:tcBorders>
            <w:vAlign w:val="center"/>
          </w:tcPr>
          <w:p w14:paraId="379128B1" w14:textId="2DFEEC74" w:rsidR="00EA48A5" w:rsidRPr="00EC1234" w:rsidRDefault="0003510E" w:rsidP="009210E7">
            <w:pPr>
              <w:tabs>
                <w:tab w:val="clear" w:pos="709"/>
              </w:tabs>
              <w:spacing w:after="0" w:line="276" w:lineRule="auto"/>
              <w:rPr>
                <w:rFonts w:ascii="Arial" w:hAnsi="Arial" w:cs="Arial"/>
                <w:iCs/>
                <w:highlight w:val="yellow"/>
              </w:rPr>
            </w:pPr>
            <w:r>
              <w:rPr>
                <w:rFonts w:ascii="Arial" w:hAnsi="Arial" w:cs="Arial"/>
                <w:b/>
                <w:i/>
              </w:rPr>
              <w:t>Contract</w:t>
            </w:r>
            <w:r>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BB41D6">
        <w:trPr>
          <w:trHeight w:val="307"/>
        </w:trPr>
        <w:tc>
          <w:tcPr>
            <w:tcW w:w="1350"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8288" w:type="dxa"/>
            <w:tcBorders>
              <w:top w:val="dotted" w:sz="4" w:space="0" w:color="auto"/>
              <w:left w:val="dotted" w:sz="4" w:space="0" w:color="auto"/>
              <w:bottom w:val="dotted" w:sz="4" w:space="0" w:color="auto"/>
              <w:right w:val="dotted" w:sz="4" w:space="0" w:color="auto"/>
            </w:tcBorders>
            <w:vAlign w:val="center"/>
          </w:tcPr>
          <w:p w14:paraId="3944C6E4" w14:textId="53CD2C60" w:rsidR="00EA48A5" w:rsidRPr="00986E7E" w:rsidRDefault="002C033C" w:rsidP="00A10490">
            <w:pPr>
              <w:tabs>
                <w:tab w:val="clear" w:pos="709"/>
              </w:tabs>
              <w:spacing w:after="0" w:line="276" w:lineRule="auto"/>
              <w:jc w:val="center"/>
              <w:rPr>
                <w:rFonts w:ascii="Arial" w:hAnsi="Arial" w:cs="Arial"/>
                <w:b/>
                <w:bCs/>
                <w:iCs/>
                <w:highlight w:val="yellow"/>
              </w:rPr>
            </w:pPr>
            <w:r>
              <w:rPr>
                <w:rFonts w:ascii="Arial" w:hAnsi="Arial" w:cs="Arial"/>
                <w:b/>
                <w:bCs/>
                <w:iCs/>
              </w:rPr>
              <w:t>75 Days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A3E7F">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7EE53D80" w14:textId="30DF7868" w:rsidR="00EF65EF" w:rsidRPr="002A5974" w:rsidRDefault="00EF65EF" w:rsidP="00EF65EF">
      <w:pPr>
        <w:spacing w:after="0" w:line="276" w:lineRule="auto"/>
        <w:rPr>
          <w:rFonts w:ascii="Arial" w:hAnsi="Arial" w:cs="Arial"/>
        </w:rPr>
      </w:pPr>
      <w:r w:rsidRPr="002A5974">
        <w:rPr>
          <w:rFonts w:ascii="Arial" w:hAnsi="Arial" w:cs="Arial"/>
        </w:rPr>
        <w:t xml:space="preserve">SCI is committed to running a fair and transparent tender </w:t>
      </w:r>
      <w:r w:rsidR="003A7FDE" w:rsidRPr="002A5974">
        <w:rPr>
          <w:rFonts w:ascii="Arial" w:hAnsi="Arial" w:cs="Arial"/>
        </w:rPr>
        <w:t>process and</w:t>
      </w:r>
      <w:r w:rsidRPr="002A5974">
        <w:rPr>
          <w:rFonts w:ascii="Arial" w:hAnsi="Arial" w:cs="Arial"/>
        </w:rPr>
        <w:t xml:space="preserve"> ensuring that all bidders are treated and assessed equally during this tender process. Bidder responses will be evaluated against three weighted categories of criteria: Essential Criteria, Capability Criteria, and Commercial Criteria. </w:t>
      </w:r>
    </w:p>
    <w:p w14:paraId="3B7562DF" w14:textId="77777777" w:rsidR="00EF65EF" w:rsidRPr="002A5974" w:rsidRDefault="00EF65EF" w:rsidP="00EF65EF">
      <w:pPr>
        <w:spacing w:after="0" w:line="276" w:lineRule="auto"/>
        <w:rPr>
          <w:rFonts w:ascii="Arial" w:hAnsi="Arial" w:cs="Arial"/>
        </w:rPr>
      </w:pPr>
    </w:p>
    <w:p w14:paraId="215EC9DF" w14:textId="77777777" w:rsidR="00EF65EF" w:rsidRPr="00626E30" w:rsidRDefault="00EF65EF" w:rsidP="00BA3E7F">
      <w:pPr>
        <w:pStyle w:val="Heading3"/>
        <w:numPr>
          <w:ilvl w:val="1"/>
          <w:numId w:val="11"/>
        </w:numPr>
        <w:rPr>
          <w:rFonts w:ascii="Arial" w:hAnsi="Arial" w:cs="Arial"/>
          <w:b/>
          <w:color w:val="auto"/>
          <w:sz w:val="22"/>
          <w:szCs w:val="22"/>
        </w:rPr>
      </w:pPr>
      <w:r w:rsidRPr="002A5974">
        <w:rPr>
          <w:rFonts w:ascii="Arial" w:hAnsi="Arial" w:cs="Arial"/>
          <w:b/>
          <w:color w:val="auto"/>
          <w:sz w:val="22"/>
          <w:szCs w:val="22"/>
        </w:rPr>
        <w:t>3.1 ESSENTIAL CRITERIA</w:t>
      </w:r>
    </w:p>
    <w:p w14:paraId="4C734714" w14:textId="10ACA8AD" w:rsidR="00EF65EF" w:rsidRPr="002A5974" w:rsidRDefault="00EF65EF" w:rsidP="00EF65EF">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w:t>
      </w:r>
      <w:r w:rsidR="003A7FDE" w:rsidRPr="002A5974">
        <w:rPr>
          <w:rFonts w:ascii="Arial" w:hAnsi="Arial" w:cs="Arial"/>
        </w:rPr>
        <w:t>to</w:t>
      </w:r>
      <w:r w:rsidRPr="002A5974">
        <w:rPr>
          <w:rFonts w:ascii="Arial" w:hAnsi="Arial" w:cs="Arial"/>
        </w:rPr>
        <w:t xml:space="preserve"> progress to the next round of evaluation. If a bidder does not meet any of the Essential Criteria, they will be excluded from the tender process immediately. These criteria are scored as ‘Pass’ / ‘Fail’. </w:t>
      </w:r>
    </w:p>
    <w:p w14:paraId="7D7AA6A6" w14:textId="77777777" w:rsidR="00EF65EF" w:rsidRPr="00BC7730" w:rsidRDefault="00EF65EF" w:rsidP="00EF65EF">
      <w:pPr>
        <w:spacing w:after="0" w:line="276" w:lineRule="auto"/>
        <w:rPr>
          <w:rFonts w:ascii="Arial" w:hAnsi="Arial" w:cs="Arial"/>
          <w:sz w:val="16"/>
        </w:rPr>
      </w:pPr>
    </w:p>
    <w:p w14:paraId="65582D15" w14:textId="77777777" w:rsidR="00EF65EF" w:rsidRPr="00626E30" w:rsidRDefault="00EF65EF" w:rsidP="00EF65EF">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02C6655C" w14:textId="77777777" w:rsidR="00EF65EF" w:rsidRDefault="00EF65EF" w:rsidP="00EF65EF">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102B2F06" w14:textId="77777777" w:rsidR="00EF65EF" w:rsidRPr="00BC7730" w:rsidRDefault="00EF65EF" w:rsidP="00EF65EF">
      <w:pPr>
        <w:spacing w:after="0" w:line="276" w:lineRule="auto"/>
        <w:rPr>
          <w:rFonts w:ascii="Arial" w:hAnsi="Arial" w:cs="Arial"/>
          <w:sz w:val="16"/>
        </w:rPr>
      </w:pPr>
    </w:p>
    <w:p w14:paraId="63B7C04A"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1B58AFD3" w14:textId="77777777" w:rsidR="00EF65EF" w:rsidRPr="002A5974" w:rsidRDefault="00EF65EF" w:rsidP="00EF65EF">
      <w:pPr>
        <w:spacing w:after="0" w:line="276" w:lineRule="auto"/>
        <w:rPr>
          <w:rFonts w:ascii="Arial" w:hAnsi="Arial" w:cs="Arial"/>
        </w:rPr>
      </w:pPr>
      <w:r w:rsidRPr="002A5974">
        <w:rPr>
          <w:rFonts w:ascii="Arial" w:hAnsi="Arial" w:cs="Arial"/>
        </w:rPr>
        <w:t>Criteria used to evaluate the bidders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45DFC6F" w14:textId="77777777" w:rsidR="00EF65EF" w:rsidRPr="00BC7730" w:rsidRDefault="00EF65EF" w:rsidP="00EF65EF">
      <w:pPr>
        <w:spacing w:after="0" w:line="276" w:lineRule="auto"/>
        <w:ind w:firstLine="284"/>
        <w:rPr>
          <w:rFonts w:ascii="Arial" w:hAnsi="Arial" w:cs="Arial"/>
          <w:sz w:val="16"/>
        </w:rPr>
      </w:pPr>
    </w:p>
    <w:p w14:paraId="14A9EC71"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55E074C7" w14:textId="77777777" w:rsidR="00EF65EF" w:rsidRPr="002A5974" w:rsidRDefault="00EF65EF" w:rsidP="00EF65EF">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1EECEC4F" w14:textId="77777777" w:rsidR="00EF65EF" w:rsidRPr="002A5974" w:rsidRDefault="00EF65EF" w:rsidP="00EF65EF">
      <w:pPr>
        <w:pStyle w:val="Heading3"/>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A3E7F">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A3E7F">
      <w:pPr>
        <w:pStyle w:val="Heading2"/>
        <w:numPr>
          <w:ilvl w:val="0"/>
          <w:numId w:val="11"/>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2688BC9F" w:rsidR="00680FB8" w:rsidRPr="005022C5" w:rsidRDefault="006A2F6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rPr>
              <w:t>2</w:t>
            </w:r>
            <w:r w:rsidR="00FE4A14">
              <w:rPr>
                <w:rFonts w:ascii="Arial" w:hAnsi="Arial" w:cs="Arial"/>
                <w:b/>
                <w:bCs/>
              </w:rPr>
              <w:t>9</w:t>
            </w:r>
            <w:r w:rsidR="00B355F6" w:rsidRPr="00B355F6">
              <w:rPr>
                <w:rFonts w:ascii="Arial" w:hAnsi="Arial" w:cs="Arial"/>
                <w:b/>
                <w:bCs/>
              </w:rPr>
              <w:t>/0</w:t>
            </w:r>
            <w:r>
              <w:rPr>
                <w:rFonts w:ascii="Arial" w:hAnsi="Arial" w:cs="Arial"/>
                <w:b/>
                <w:bCs/>
              </w:rPr>
              <w:t>3</w:t>
            </w:r>
            <w:r w:rsidR="00B355F6" w:rsidRPr="00B355F6">
              <w:rPr>
                <w:rFonts w:ascii="Arial" w:hAnsi="Arial" w:cs="Arial"/>
                <w:b/>
                <w:bCs/>
              </w:rPr>
              <w:t>/24</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452370F6" w:rsidR="00D74F68" w:rsidRPr="005022C5" w:rsidRDefault="00171873"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Fonts w:ascii="Arial" w:hAnsi="Arial" w:cs="Arial"/>
                <w:b/>
                <w:bCs/>
              </w:rPr>
              <w:t>0</w:t>
            </w:r>
            <w:r w:rsidR="00CC4D65">
              <w:rPr>
                <w:rFonts w:ascii="Arial" w:hAnsi="Arial" w:cs="Arial"/>
                <w:b/>
                <w:bCs/>
              </w:rPr>
              <w:t>7</w:t>
            </w:r>
            <w:r w:rsidR="00B355F6" w:rsidRPr="00B355F6">
              <w:rPr>
                <w:rFonts w:ascii="Arial" w:hAnsi="Arial" w:cs="Arial"/>
                <w:b/>
                <w:bCs/>
              </w:rPr>
              <w:t>/0</w:t>
            </w:r>
            <w:r w:rsidR="004C6D7A">
              <w:rPr>
                <w:rFonts w:ascii="Arial" w:hAnsi="Arial" w:cs="Arial"/>
                <w:b/>
                <w:bCs/>
              </w:rPr>
              <w:t>4</w:t>
            </w:r>
            <w:r w:rsidR="00B355F6" w:rsidRPr="00B355F6">
              <w:rPr>
                <w:rFonts w:ascii="Arial" w:hAnsi="Arial" w:cs="Arial"/>
                <w:b/>
                <w:bCs/>
              </w:rPr>
              <w:t>/24</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5F0D747B" w:rsidR="00680FB8" w:rsidRPr="005022C5" w:rsidRDefault="00664841"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rPr>
              <w:t>1</w:t>
            </w:r>
            <w:r w:rsidR="00FE4A14">
              <w:rPr>
                <w:rFonts w:ascii="Arial" w:hAnsi="Arial" w:cs="Arial"/>
                <w:b/>
                <w:bCs/>
              </w:rPr>
              <w:t>9</w:t>
            </w:r>
            <w:r w:rsidR="00B355F6" w:rsidRPr="00B355F6">
              <w:rPr>
                <w:rFonts w:ascii="Arial" w:hAnsi="Arial" w:cs="Arial"/>
                <w:b/>
                <w:bCs/>
              </w:rPr>
              <w:t>/0</w:t>
            </w:r>
            <w:r>
              <w:rPr>
                <w:rFonts w:ascii="Arial" w:hAnsi="Arial" w:cs="Arial"/>
                <w:b/>
                <w:bCs/>
              </w:rPr>
              <w:t>4</w:t>
            </w:r>
            <w:r w:rsidR="00B355F6" w:rsidRPr="00B355F6">
              <w:rPr>
                <w:rFonts w:ascii="Arial" w:hAnsi="Arial" w:cs="Arial"/>
                <w:b/>
                <w:bCs/>
              </w:rPr>
              <w:t>/24</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5737185B" w:rsidR="00E7354E" w:rsidRPr="005022C5" w:rsidRDefault="00FF364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b/>
                <w:bCs/>
              </w:rPr>
              <w:t>2</w:t>
            </w:r>
            <w:r w:rsidR="002E735D">
              <w:rPr>
                <w:rFonts w:ascii="Arial" w:hAnsi="Arial" w:cs="Arial"/>
                <w:b/>
                <w:bCs/>
              </w:rPr>
              <w:t>5</w:t>
            </w:r>
            <w:r w:rsidR="00B355F6" w:rsidRPr="00B355F6">
              <w:rPr>
                <w:rFonts w:ascii="Arial" w:hAnsi="Arial" w:cs="Arial"/>
                <w:b/>
                <w:bCs/>
              </w:rPr>
              <w:t>/0</w:t>
            </w:r>
            <w:r>
              <w:rPr>
                <w:rFonts w:ascii="Arial" w:hAnsi="Arial" w:cs="Arial"/>
                <w:b/>
                <w:bCs/>
              </w:rPr>
              <w:t>4</w:t>
            </w:r>
            <w:r w:rsidR="00B355F6" w:rsidRPr="00B355F6">
              <w:rPr>
                <w:rFonts w:ascii="Arial" w:hAnsi="Arial" w:cs="Arial"/>
                <w:b/>
                <w:bCs/>
              </w:rPr>
              <w:t>/24</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/Framework Agreement </w:t>
            </w:r>
          </w:p>
        </w:tc>
        <w:tc>
          <w:tcPr>
            <w:tcW w:w="3482" w:type="dxa"/>
          </w:tcPr>
          <w:p w14:paraId="7B764C69" w14:textId="1FFB7825" w:rsidR="00E7354E" w:rsidRPr="005022C5" w:rsidRDefault="007E7EE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b/>
                <w:bCs/>
              </w:rPr>
              <w:t>2</w:t>
            </w:r>
            <w:r w:rsidR="00902B75">
              <w:rPr>
                <w:rFonts w:ascii="Arial" w:hAnsi="Arial" w:cs="Arial"/>
                <w:b/>
                <w:bCs/>
              </w:rPr>
              <w:t>8</w:t>
            </w:r>
            <w:r w:rsidR="00B355F6" w:rsidRPr="00B355F6">
              <w:rPr>
                <w:rFonts w:ascii="Arial" w:hAnsi="Arial" w:cs="Arial"/>
                <w:b/>
                <w:bCs/>
              </w:rPr>
              <w:t>/0</w:t>
            </w:r>
            <w:r w:rsidR="002E735D">
              <w:rPr>
                <w:rFonts w:ascii="Arial" w:hAnsi="Arial" w:cs="Arial"/>
                <w:b/>
                <w:bCs/>
              </w:rPr>
              <w:t>4</w:t>
            </w:r>
            <w:r w:rsidR="00B355F6" w:rsidRPr="00B355F6">
              <w:rPr>
                <w:rFonts w:ascii="Arial" w:hAnsi="Arial" w:cs="Arial"/>
                <w:b/>
                <w:bCs/>
              </w:rPr>
              <w:t>/24</w:t>
            </w:r>
          </w:p>
        </w:tc>
      </w:tr>
    </w:tbl>
    <w:p w14:paraId="40D91FC7" w14:textId="77777777" w:rsidR="00AA3D36" w:rsidRPr="002A5974" w:rsidRDefault="00AA3D36" w:rsidP="00B2292B">
      <w:pPr>
        <w:spacing w:after="0" w:line="276" w:lineRule="auto"/>
        <w:rPr>
          <w:rFonts w:ascii="Arial" w:hAnsi="Arial" w:cs="Arial"/>
        </w:rPr>
      </w:pPr>
    </w:p>
    <w:p w14:paraId="42F9ACF1" w14:textId="7312E823" w:rsidR="00833513" w:rsidRDefault="0013367C" w:rsidP="00F4066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5B01ADDC" w14:textId="77777777" w:rsidR="00FB1DCE" w:rsidRDefault="00FB1DCE" w:rsidP="00B2292B">
      <w:pPr>
        <w:spacing w:after="0" w:line="276" w:lineRule="auto"/>
        <w:rPr>
          <w:rFonts w:ascii="Arial" w:hAnsi="Arial" w:cs="Arial"/>
        </w:rPr>
      </w:pPr>
    </w:p>
    <w:p w14:paraId="100EFC47" w14:textId="77777777" w:rsidR="00FB1DCE" w:rsidRDefault="00FB1DCE" w:rsidP="00B2292B">
      <w:pPr>
        <w:spacing w:after="0" w:line="276" w:lineRule="auto"/>
        <w:rPr>
          <w:rFonts w:ascii="Arial" w:hAnsi="Arial" w:cs="Arial"/>
        </w:rPr>
      </w:pPr>
    </w:p>
    <w:p w14:paraId="18D5C50B" w14:textId="77777777" w:rsidR="00FB1DCE" w:rsidRDefault="00FB1DCE" w:rsidP="00B2292B">
      <w:pPr>
        <w:spacing w:after="0" w:line="276" w:lineRule="auto"/>
        <w:rPr>
          <w:rFonts w:ascii="Arial" w:hAnsi="Arial" w:cs="Arial"/>
        </w:rPr>
      </w:pPr>
    </w:p>
    <w:p w14:paraId="6015BBA2" w14:textId="77777777" w:rsidR="00FB1DCE" w:rsidRDefault="00FB1DCE" w:rsidP="00B2292B">
      <w:pPr>
        <w:spacing w:after="0" w:line="276" w:lineRule="auto"/>
        <w:rPr>
          <w:rFonts w:ascii="Arial" w:hAnsi="Arial" w:cs="Arial"/>
        </w:rPr>
      </w:pPr>
    </w:p>
    <w:p w14:paraId="34F6B1D0" w14:textId="3CCC1EE7" w:rsidR="00D74F68" w:rsidRDefault="00EA61A5" w:rsidP="00FB1DCE">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B86D07">
        <w:rPr>
          <w:rFonts w:ascii="Arial" w:hAnsi="Arial" w:cs="Arial"/>
        </w:rPr>
        <w:t>:</w:t>
      </w:r>
    </w:p>
    <w:p w14:paraId="558783A6" w14:textId="77777777" w:rsidR="00FB1DCE" w:rsidRPr="002A5974" w:rsidRDefault="00FB1DCE" w:rsidP="00FB1DCE">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2F737007" w:rsidR="008216A5" w:rsidRPr="00526650" w:rsidRDefault="00C82BC8" w:rsidP="00BA3E7F">
      <w:pPr>
        <w:pStyle w:val="ListParagraph"/>
        <w:numPr>
          <w:ilvl w:val="0"/>
          <w:numId w:val="13"/>
        </w:numPr>
        <w:spacing w:after="0" w:line="276" w:lineRule="auto"/>
        <w:rPr>
          <w:rFonts w:ascii="Arial" w:hAnsi="Arial" w:cs="Arial"/>
          <w:b/>
          <w:bCs/>
          <w:color w:val="FF0000"/>
        </w:rPr>
      </w:pPr>
      <w:r>
        <w:rPr>
          <w:rFonts w:ascii="Arial" w:hAnsi="Arial" w:cs="Arial"/>
        </w:rPr>
        <w:t>The offer/proposal to be submitted at</w:t>
      </w:r>
      <w:r w:rsidR="008216A5" w:rsidRPr="00526650">
        <w:rPr>
          <w:rFonts w:ascii="Arial" w:hAnsi="Arial" w:cs="Arial"/>
          <w:b/>
          <w:bCs/>
          <w:color w:val="FF0000"/>
        </w:rPr>
        <w:t xml:space="preserve"> </w:t>
      </w:r>
      <w:r w:rsidRPr="00C82BC8">
        <w:rPr>
          <w:rFonts w:ascii="Arial" w:hAnsi="Arial" w:cs="Arial"/>
          <w:b/>
          <w:bCs/>
          <w:color w:val="FF0000"/>
        </w:rPr>
        <w:t>Hai Alganobi, Square#82</w:t>
      </w:r>
      <w:r>
        <w:rPr>
          <w:rFonts w:ascii="Arial" w:hAnsi="Arial" w:cs="Arial"/>
          <w:b/>
          <w:bCs/>
          <w:color w:val="FF0000"/>
        </w:rPr>
        <w:t>,</w:t>
      </w:r>
      <w:r w:rsidRPr="00C82BC8">
        <w:rPr>
          <w:rFonts w:ascii="Arial" w:hAnsi="Arial" w:cs="Arial"/>
          <w:b/>
          <w:bCs/>
          <w:color w:val="FF0000"/>
        </w:rPr>
        <w:t xml:space="preserve"> </w:t>
      </w:r>
      <w:r>
        <w:rPr>
          <w:rFonts w:ascii="Arial" w:hAnsi="Arial" w:cs="Arial"/>
          <w:b/>
          <w:bCs/>
          <w:color w:val="FF0000"/>
        </w:rPr>
        <w:t>House No.12</w:t>
      </w:r>
      <w:r w:rsidRPr="00C82BC8">
        <w:rPr>
          <w:rFonts w:ascii="Arial" w:hAnsi="Arial" w:cs="Arial"/>
          <w:b/>
          <w:bCs/>
          <w:color w:val="FF0000"/>
        </w:rPr>
        <w:t>, Singa</w:t>
      </w:r>
      <w:r>
        <w:rPr>
          <w:rFonts w:ascii="Arial" w:hAnsi="Arial" w:cs="Arial"/>
          <w:b/>
          <w:bCs/>
          <w:color w:val="FF0000"/>
        </w:rPr>
        <w:t xml:space="preserve">, Sennar State, </w:t>
      </w:r>
      <w:r w:rsidR="00717CBB">
        <w:rPr>
          <w:rFonts w:ascii="Arial" w:hAnsi="Arial" w:cs="Arial"/>
          <w:b/>
          <w:bCs/>
          <w:color w:val="FF0000"/>
          <w:lang w:val="en-US"/>
        </w:rPr>
        <w:t xml:space="preserve">or </w:t>
      </w:r>
      <w:r w:rsidR="00717CBB" w:rsidRPr="00717CBB">
        <w:rPr>
          <w:rFonts w:ascii="Arial" w:hAnsi="Arial" w:cs="Arial"/>
          <w:b/>
          <w:bCs/>
          <w:color w:val="FF0000"/>
          <w:lang w:val="en-US"/>
        </w:rPr>
        <w:t>White Nile Kosti</w:t>
      </w:r>
      <w:r w:rsidR="0029206B">
        <w:rPr>
          <w:rFonts w:ascii="Arial" w:hAnsi="Arial" w:cs="Arial"/>
          <w:b/>
          <w:bCs/>
          <w:color w:val="FF0000"/>
          <w:lang w:val="en-US"/>
        </w:rPr>
        <w:t>\Algodus\</w:t>
      </w:r>
      <w:r w:rsidR="00717CBB" w:rsidRPr="00717CBB">
        <w:rPr>
          <w:rFonts w:ascii="Arial" w:hAnsi="Arial" w:cs="Arial"/>
          <w:b/>
          <w:bCs/>
          <w:color w:val="FF0000"/>
          <w:lang w:val="en-US"/>
        </w:rPr>
        <w:t>Near UNICEF building</w:t>
      </w:r>
      <w:r w:rsidR="0029206B">
        <w:rPr>
          <w:rFonts w:ascii="Arial" w:hAnsi="Arial" w:cs="Arial"/>
          <w:b/>
          <w:bCs/>
          <w:color w:val="FF0000"/>
          <w:lang w:val="en-US"/>
        </w:rPr>
        <w:t xml:space="preserve"> </w:t>
      </w:r>
      <w:r w:rsidR="0029206B">
        <w:rPr>
          <w:rFonts w:ascii="Arial" w:hAnsi="Arial" w:cs="Arial"/>
          <w:b/>
          <w:bCs/>
          <w:color w:val="FF0000"/>
        </w:rPr>
        <w:t>Sudan</w:t>
      </w:r>
      <w:r>
        <w:rPr>
          <w:rFonts w:ascii="Arial" w:hAnsi="Arial" w:cs="Arial"/>
          <w:b/>
          <w:bCs/>
          <w:color w:val="FF0000"/>
        </w:rPr>
        <w:t xml:space="preserve">. </w:t>
      </w:r>
      <w:r w:rsidR="00526650">
        <w:rPr>
          <w:rFonts w:ascii="Arial" w:hAnsi="Arial" w:cs="Arial"/>
          <w:b/>
          <w:bCs/>
          <w:color w:val="FF0000"/>
        </w:rPr>
        <w:t xml:space="preserve"> </w:t>
      </w:r>
    </w:p>
    <w:p w14:paraId="74237F43" w14:textId="7E8B5BD0" w:rsidR="008216A5" w:rsidRPr="002A5974" w:rsidRDefault="008216A5" w:rsidP="00BA3E7F">
      <w:pPr>
        <w:pStyle w:val="ListParagraph"/>
        <w:numPr>
          <w:ilvl w:val="0"/>
          <w:numId w:val="13"/>
        </w:numPr>
        <w:spacing w:after="0" w:line="276" w:lineRule="auto"/>
        <w:rPr>
          <w:rFonts w:ascii="Arial" w:hAnsi="Arial" w:cs="Arial"/>
        </w:rPr>
      </w:pPr>
      <w:r w:rsidRPr="002A5974">
        <w:rPr>
          <w:rFonts w:ascii="Arial" w:hAnsi="Arial" w:cs="Arial"/>
        </w:rPr>
        <w:t xml:space="preserve">Bids should be submitted in a single sealed envelope addressed to </w:t>
      </w:r>
      <w:r w:rsidR="00926654">
        <w:rPr>
          <w:rFonts w:ascii="Arial" w:hAnsi="Arial" w:cs="Arial"/>
          <w:b/>
          <w:bCs/>
          <w:color w:val="FF0000"/>
        </w:rPr>
        <w:t>Abdalbagi Yousif</w:t>
      </w:r>
      <w:r w:rsidR="006D06C1">
        <w:rPr>
          <w:rFonts w:ascii="Arial" w:hAnsi="Arial" w:cs="Arial"/>
          <w:b/>
          <w:bCs/>
          <w:color w:val="FF0000"/>
        </w:rPr>
        <w:t xml:space="preserve">. </w:t>
      </w:r>
      <w:r w:rsidR="007B77CD" w:rsidRPr="007B77CD">
        <w:rPr>
          <w:rFonts w:ascii="Arial" w:hAnsi="Arial" w:cs="Arial"/>
          <w:color w:val="FF0000"/>
        </w:rPr>
        <w:t xml:space="preserve"> </w:t>
      </w:r>
    </w:p>
    <w:p w14:paraId="0B5DD187" w14:textId="7772B9B8" w:rsidR="00092E2D" w:rsidRDefault="008216A5" w:rsidP="00092E2D">
      <w:pPr>
        <w:jc w:val="center"/>
        <w:rPr>
          <w:rFonts w:ascii="Arial" w:hAnsi="Arial" w:cs="Arial"/>
        </w:rPr>
      </w:pPr>
      <w:r w:rsidRPr="002A5974">
        <w:rPr>
          <w:rFonts w:ascii="Arial" w:hAnsi="Arial" w:cs="Arial"/>
        </w:rPr>
        <w:t xml:space="preserve">The envelope should clearly indicate the Invitation to tender reference number </w:t>
      </w:r>
      <w:r w:rsidR="00BE640B" w:rsidRPr="00BE640B">
        <w:rPr>
          <w:rFonts w:ascii="Arial" w:hAnsi="Arial" w:cs="Arial"/>
        </w:rPr>
        <w:t>ITT REF NO. 440754</w:t>
      </w:r>
      <w:r w:rsidR="00BE640B">
        <w:rPr>
          <w:rFonts w:ascii="Arial" w:hAnsi="Arial" w:cs="Arial"/>
        </w:rPr>
        <w:t xml:space="preserve"> </w:t>
      </w:r>
      <w:r w:rsidR="00092E2D">
        <w:rPr>
          <w:rFonts w:ascii="Arial" w:hAnsi="Arial" w:cs="Arial"/>
        </w:rPr>
        <w:t>–</w:t>
      </w:r>
      <w:r w:rsidR="00BE640B">
        <w:rPr>
          <w:rFonts w:ascii="Arial" w:hAnsi="Arial" w:cs="Arial"/>
        </w:rPr>
        <w:t xml:space="preserve"> </w:t>
      </w:r>
    </w:p>
    <w:p w14:paraId="10D63351" w14:textId="636095C0" w:rsidR="008216A5" w:rsidRPr="002A5974" w:rsidRDefault="009C709A" w:rsidP="00092E2D">
      <w:pPr>
        <w:jc w:val="center"/>
        <w:rPr>
          <w:rFonts w:ascii="Arial" w:hAnsi="Arial" w:cs="Arial"/>
        </w:rPr>
      </w:pPr>
      <w:r w:rsidRPr="002A5974">
        <w:rPr>
          <w:rFonts w:ascii="Arial" w:hAnsi="Arial" w:cs="Arial"/>
        </w:rPr>
        <w:t>but</w:t>
      </w:r>
      <w:r w:rsidR="008216A5" w:rsidRPr="002A5974">
        <w:rPr>
          <w:rFonts w:ascii="Arial" w:hAnsi="Arial" w:cs="Arial"/>
        </w:rPr>
        <w:t xml:space="preserve"> contain no other details relating to the bid</w:t>
      </w:r>
      <w:r w:rsidR="0010125C" w:rsidRPr="002A5974">
        <w:rPr>
          <w:rFonts w:ascii="Arial" w:hAnsi="Arial" w:cs="Arial"/>
        </w:rPr>
        <w:t xml:space="preserve"> or the </w:t>
      </w:r>
      <w:r w:rsidR="00017321"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BA3E7F">
      <w:pPr>
        <w:pStyle w:val="ListParagraph"/>
        <w:numPr>
          <w:ilvl w:val="0"/>
          <w:numId w:val="13"/>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612D5559"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C570F5">
        <w:rPr>
          <w:rFonts w:ascii="Arial" w:hAnsi="Arial" w:cs="Arial"/>
          <w:b/>
          <w:bCs/>
          <w:sz w:val="22"/>
          <w:szCs w:val="22"/>
          <w:highlight w:val="yellow"/>
          <w:u w:val="single"/>
        </w:rPr>
        <w:t>1</w:t>
      </w:r>
      <w:r w:rsidR="005E7D80">
        <w:rPr>
          <w:rFonts w:ascii="Arial" w:hAnsi="Arial" w:cs="Arial"/>
          <w:b/>
          <w:bCs/>
          <w:sz w:val="22"/>
          <w:szCs w:val="22"/>
          <w:highlight w:val="yellow"/>
          <w:u w:val="single"/>
        </w:rPr>
        <w:t>9</w:t>
      </w:r>
      <w:r w:rsidR="00585E88" w:rsidRPr="004C5122">
        <w:rPr>
          <w:rFonts w:ascii="Arial" w:hAnsi="Arial" w:cs="Arial"/>
          <w:b/>
          <w:bCs/>
          <w:sz w:val="22"/>
          <w:szCs w:val="22"/>
          <w:highlight w:val="yellow"/>
          <w:u w:val="single"/>
        </w:rPr>
        <w:t>/0</w:t>
      </w:r>
      <w:r w:rsidR="00C570F5">
        <w:rPr>
          <w:rFonts w:ascii="Arial" w:hAnsi="Arial" w:cs="Arial"/>
          <w:b/>
          <w:bCs/>
          <w:sz w:val="22"/>
          <w:szCs w:val="22"/>
          <w:highlight w:val="yellow"/>
          <w:u w:val="single"/>
        </w:rPr>
        <w:t>4</w:t>
      </w:r>
      <w:r w:rsidR="00585E88" w:rsidRPr="004C5122">
        <w:rPr>
          <w:rFonts w:ascii="Arial" w:hAnsi="Arial" w:cs="Arial"/>
          <w:b/>
          <w:bCs/>
          <w:sz w:val="22"/>
          <w:szCs w:val="22"/>
          <w:highlight w:val="yellow"/>
          <w:u w:val="single"/>
        </w:rPr>
        <w:t>/24</w:t>
      </w:r>
      <w:r w:rsidR="00585E88" w:rsidRPr="00585E88">
        <w:rPr>
          <w:rFonts w:ascii="Arial" w:hAnsi="Arial" w:cs="Arial"/>
          <w:b/>
          <w:bCs/>
          <w:sz w:val="22"/>
          <w:szCs w:val="22"/>
          <w:highlight w:val="yellow"/>
          <w:u w:val="single"/>
        </w:rPr>
        <w:t xml:space="preserve"> </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7976B45F" w:rsidR="00943010" w:rsidRDefault="00757A22" w:rsidP="00A10490">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69"/>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24D7B0DF" w:rsidR="00071315" w:rsidRPr="00C41A49" w:rsidRDefault="00CB5F9F" w:rsidP="009017C4">
            <w:pPr>
              <w:spacing w:after="0" w:line="240" w:lineRule="auto"/>
              <w:rPr>
                <w:rFonts w:cstheme="minorHAnsi"/>
                <w:b/>
                <w:bCs/>
                <w:sz w:val="18"/>
                <w:szCs w:val="18"/>
              </w:rPr>
            </w:pPr>
            <w:r>
              <w:rPr>
                <w:rFonts w:cstheme="minorHAnsi"/>
                <w:b/>
                <w:bCs/>
                <w:sz w:val="18"/>
                <w:szCs w:val="18"/>
              </w:rPr>
              <w:t>Mohamed Salih</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shd w:val="clear" w:color="auto" w:fill="auto"/>
            <w:noWrap/>
            <w:vAlign w:val="center"/>
            <w:hideMark/>
          </w:tcPr>
          <w:p w14:paraId="03DDAA20" w14:textId="37F4D160" w:rsidR="00071315" w:rsidRPr="00C41A49" w:rsidRDefault="00CB5F9F" w:rsidP="009017C4">
            <w:pPr>
              <w:spacing w:after="0" w:line="240" w:lineRule="auto"/>
              <w:rPr>
                <w:rFonts w:cstheme="minorHAnsi"/>
                <w:color w:val="0000FF"/>
                <w:sz w:val="18"/>
                <w:szCs w:val="18"/>
                <w:u w:val="single"/>
              </w:rPr>
            </w:pPr>
            <w:r w:rsidRPr="00CB5F9F">
              <w:t>Mohamed.SalihE@savethechildren.org</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shd w:val="clear" w:color="auto" w:fill="auto"/>
            <w:noWrap/>
            <w:vAlign w:val="center"/>
          </w:tcPr>
          <w:p w14:paraId="5539E90F" w14:textId="0CB1379C" w:rsidR="00071315" w:rsidRPr="00C41A49" w:rsidRDefault="00E173B9" w:rsidP="009017C4">
            <w:pPr>
              <w:spacing w:after="0" w:line="240" w:lineRule="auto"/>
              <w:rPr>
                <w:rFonts w:cstheme="minorHAnsi"/>
                <w:b/>
                <w:bCs/>
                <w:sz w:val="18"/>
                <w:szCs w:val="18"/>
              </w:rPr>
            </w:pPr>
            <w:r w:rsidRPr="00E173B9">
              <w:rPr>
                <w:rFonts w:cstheme="minorHAnsi"/>
                <w:b/>
                <w:bCs/>
                <w:sz w:val="18"/>
                <w:szCs w:val="18"/>
              </w:rPr>
              <w:t>Construction Supervisor</w:t>
            </w:r>
            <w:r>
              <w:rPr>
                <w:rFonts w:cstheme="minorHAnsi"/>
                <w:b/>
                <w:bCs/>
                <w:sz w:val="18"/>
                <w:szCs w:val="18"/>
              </w:rPr>
              <w:t xml:space="preserve"> </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shd w:val="clear" w:color="auto" w:fill="auto"/>
            <w:noWrap/>
            <w:vAlign w:val="center"/>
            <w:hideMark/>
          </w:tcPr>
          <w:p w14:paraId="48ACF1C1" w14:textId="03EABF41" w:rsidR="00071315" w:rsidRPr="00C41A49" w:rsidRDefault="00EF254F" w:rsidP="009017C4">
            <w:pPr>
              <w:spacing w:after="0" w:line="240" w:lineRule="auto"/>
              <w:rPr>
                <w:rFonts w:cstheme="minorHAnsi"/>
                <w:b/>
                <w:bCs/>
                <w:sz w:val="18"/>
                <w:szCs w:val="18"/>
              </w:rPr>
            </w:pPr>
            <w:r>
              <w:rPr>
                <w:rFonts w:cstheme="minorHAnsi"/>
                <w:b/>
                <w:bCs/>
                <w:sz w:val="18"/>
                <w:szCs w:val="18"/>
              </w:rPr>
              <w:t>0123544752-0900</w:t>
            </w:r>
            <w:r w:rsidR="00F7117F">
              <w:rPr>
                <w:rFonts w:cstheme="minorHAnsi"/>
                <w:b/>
                <w:bCs/>
                <w:sz w:val="18"/>
                <w:szCs w:val="18"/>
              </w:rPr>
              <w:t>910</w:t>
            </w:r>
            <w:r w:rsidR="009847A0">
              <w:rPr>
                <w:rFonts w:cstheme="minorHAnsi"/>
                <w:b/>
                <w:bCs/>
                <w:sz w:val="18"/>
                <w:szCs w:val="18"/>
              </w:rPr>
              <w:t>825</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shd w:val="clear" w:color="auto" w:fill="auto"/>
            <w:noWrap/>
            <w:vAlign w:val="center"/>
            <w:hideMark/>
          </w:tcPr>
          <w:p w14:paraId="5F684350" w14:textId="7B57CDAF" w:rsidR="00071315" w:rsidRPr="008033EF" w:rsidRDefault="00EF254F" w:rsidP="00F81EC8">
            <w:pPr>
              <w:spacing w:after="0" w:line="240" w:lineRule="auto"/>
              <w:rPr>
                <w:rFonts w:cs="Arial"/>
                <w:b/>
                <w:bCs/>
                <w:sz w:val="18"/>
                <w:szCs w:val="18"/>
              </w:rPr>
            </w:pPr>
            <w:r>
              <w:rPr>
                <w:rFonts w:cs="Arial"/>
                <w:b/>
                <w:bCs/>
                <w:sz w:val="18"/>
                <w:szCs w:val="18"/>
              </w:rPr>
              <w:t>Abdalbagi</w:t>
            </w:r>
            <w:r w:rsidR="00C570F5">
              <w:rPr>
                <w:rFonts w:cs="Arial"/>
                <w:b/>
                <w:bCs/>
                <w:sz w:val="18"/>
                <w:szCs w:val="18"/>
              </w:rPr>
              <w:t xml:space="preserve"> Yousif</w:t>
            </w:r>
            <w:r>
              <w:rPr>
                <w:rFonts w:cs="Arial"/>
                <w:b/>
                <w:bCs/>
                <w:sz w:val="18"/>
                <w:szCs w:val="18"/>
              </w:rPr>
              <w:t xml:space="preserve"> </w:t>
            </w:r>
            <w:r w:rsidR="00071315" w:rsidRPr="008033EF">
              <w:rPr>
                <w:rFonts w:cs="Arial"/>
                <w:b/>
                <w:bCs/>
                <w:sz w:val="18"/>
                <w:szCs w:val="18"/>
              </w:rPr>
              <w:t xml:space="preserve">  </w:t>
            </w:r>
            <w:r w:rsidR="00071315" w:rsidRPr="008033EF">
              <w:rPr>
                <w:rFonts w:ascii="Arial" w:hAnsi="Arial" w:cs="Arial"/>
                <w:b/>
                <w:bCs/>
                <w:color w:val="FF0000"/>
                <w:sz w:val="18"/>
                <w:szCs w:val="18"/>
              </w:rPr>
              <w:t xml:space="preserve"> </w:t>
            </w:r>
            <w:r w:rsidR="00071315" w:rsidRPr="008033EF">
              <w:rPr>
                <w:rFonts w:ascii="Arial" w:hAnsi="Arial" w:cs="Arial"/>
                <w:color w:val="FF0000"/>
                <w:sz w:val="18"/>
                <w:szCs w:val="18"/>
              </w:rPr>
              <w:t xml:space="preserve"> </w:t>
            </w:r>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shd w:val="clear" w:color="auto" w:fill="auto"/>
            <w:noWrap/>
            <w:vAlign w:val="center"/>
            <w:hideMark/>
          </w:tcPr>
          <w:p w14:paraId="4CB9397F" w14:textId="3B231FF1" w:rsidR="00071315" w:rsidRPr="008033EF" w:rsidRDefault="00000000" w:rsidP="00F81EC8">
            <w:pPr>
              <w:spacing w:after="0" w:line="240" w:lineRule="auto"/>
              <w:rPr>
                <w:rFonts w:cs="Arial"/>
                <w:color w:val="0000FF"/>
                <w:sz w:val="18"/>
                <w:szCs w:val="18"/>
                <w:u w:val="single"/>
              </w:rPr>
            </w:pPr>
            <w:hyperlink r:id="rId12" w:history="1">
              <w:r w:rsidR="00613481" w:rsidRPr="008E6B94">
                <w:rPr>
                  <w:rStyle w:val="Hyperlink"/>
                  <w:rFonts w:asciiTheme="minorHAnsi" w:hAnsiTheme="minorHAnsi"/>
                </w:rPr>
                <w:t>abdalbagi.yousif</w:t>
              </w:r>
              <w:r w:rsidR="00613481" w:rsidRPr="008E6B94">
                <w:rPr>
                  <w:rStyle w:val="Hyperlink"/>
                  <w:sz w:val="18"/>
                  <w:szCs w:val="18"/>
                </w:rPr>
                <w:t>@savethechildren.org</w:t>
              </w:r>
            </w:hyperlink>
            <w:r w:rsidR="00071315" w:rsidRPr="008033EF">
              <w:rPr>
                <w:sz w:val="18"/>
                <w:szCs w:val="18"/>
              </w:rPr>
              <w:t xml:space="preserve"> </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shd w:val="clear" w:color="auto" w:fill="auto"/>
            <w:noWrap/>
            <w:vAlign w:val="center"/>
          </w:tcPr>
          <w:p w14:paraId="633478D2" w14:textId="1ABA4F63" w:rsidR="00071315" w:rsidRPr="008033EF" w:rsidRDefault="00613481" w:rsidP="00F81EC8">
            <w:pPr>
              <w:spacing w:after="0" w:line="240" w:lineRule="auto"/>
              <w:rPr>
                <w:rFonts w:cs="Arial"/>
                <w:b/>
                <w:bCs/>
                <w:sz w:val="18"/>
                <w:szCs w:val="18"/>
              </w:rPr>
            </w:pPr>
            <w:r>
              <w:rPr>
                <w:rFonts w:cs="Arial"/>
                <w:b/>
                <w:bCs/>
                <w:sz w:val="18"/>
                <w:szCs w:val="18"/>
              </w:rPr>
              <w:t>Supply Chain Officer</w:t>
            </w:r>
          </w:p>
        </w:tc>
      </w:tr>
      <w:tr w:rsidR="00071315" w:rsidRPr="008033EF" w14:paraId="76F89762"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shd w:val="clear" w:color="auto" w:fill="auto"/>
            <w:noWrap/>
            <w:vAlign w:val="center"/>
            <w:hideMark/>
          </w:tcPr>
          <w:p w14:paraId="527F414A" w14:textId="68747196" w:rsidR="00071315" w:rsidRPr="008033EF" w:rsidRDefault="00071315" w:rsidP="00F81EC8">
            <w:pPr>
              <w:spacing w:after="0" w:line="240" w:lineRule="auto"/>
              <w:rPr>
                <w:rFonts w:cs="Arial"/>
                <w:b/>
                <w:bCs/>
                <w:sz w:val="18"/>
                <w:szCs w:val="18"/>
              </w:rPr>
            </w:pPr>
            <w:r w:rsidRPr="008033EF">
              <w:rPr>
                <w:rFonts w:cs="Arial"/>
                <w:b/>
                <w:bCs/>
                <w:sz w:val="18"/>
                <w:szCs w:val="18"/>
              </w:rPr>
              <w:t>09</w:t>
            </w:r>
            <w:r w:rsidR="00613481">
              <w:rPr>
                <w:rFonts w:cs="Arial"/>
                <w:b/>
                <w:bCs/>
                <w:sz w:val="18"/>
                <w:szCs w:val="18"/>
              </w:rPr>
              <w:t>12121883-0</w:t>
            </w:r>
            <w:r w:rsidR="00AF1711">
              <w:rPr>
                <w:rFonts w:cs="Arial"/>
                <w:b/>
                <w:bCs/>
                <w:sz w:val="18"/>
                <w:szCs w:val="18"/>
              </w:rPr>
              <w:t>100514934</w:t>
            </w:r>
          </w:p>
        </w:tc>
      </w:tr>
    </w:tbl>
    <w:p w14:paraId="1814E862" w14:textId="77777777" w:rsidR="00943010" w:rsidRPr="002A5974" w:rsidRDefault="00943010" w:rsidP="00A10490">
      <w:pPr>
        <w:spacing w:after="0" w:line="276" w:lineRule="auto"/>
        <w:rPr>
          <w:rFonts w:ascii="Arial" w:hAnsi="Arial" w:cs="Arial"/>
        </w:rPr>
      </w:pPr>
    </w:p>
    <w:p w14:paraId="58C70A0D" w14:textId="4FD17E58"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 xml:space="preserve">8:00AM to </w:t>
      </w:r>
      <w:r w:rsidR="00F16745">
        <w:rPr>
          <w:rFonts w:ascii="Arial" w:hAnsi="Arial" w:cs="Arial"/>
          <w:b/>
          <w:bCs/>
          <w:color w:val="FF0000"/>
        </w:rPr>
        <w:t>3</w:t>
      </w:r>
      <w:r w:rsidR="0042141D" w:rsidRPr="0042141D">
        <w:rPr>
          <w:rFonts w:ascii="Arial" w:hAnsi="Arial" w:cs="Arial"/>
          <w:b/>
          <w:bCs/>
          <w:color w:val="FF0000"/>
        </w:rPr>
        <w:t>:</w:t>
      </w:r>
      <w:r w:rsidR="00F16745">
        <w:rPr>
          <w:rFonts w:ascii="Arial" w:hAnsi="Arial" w:cs="Arial"/>
          <w:b/>
          <w:bCs/>
          <w:color w:val="FF0000"/>
        </w:rPr>
        <w:t>3</w:t>
      </w:r>
      <w:r w:rsidR="0042141D" w:rsidRPr="0042141D">
        <w:rPr>
          <w:rFonts w:ascii="Arial" w:hAnsi="Arial" w:cs="Arial"/>
          <w:b/>
          <w:bCs/>
          <w:color w:val="FF0000"/>
        </w:rPr>
        <w:t>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73111968" w14:textId="1901211F" w:rsidR="00E53D8B" w:rsidRPr="003B4C90" w:rsidRDefault="00E53D8B" w:rsidP="00BA3E7F">
      <w:pPr>
        <w:pStyle w:val="ListParagraph"/>
        <w:numPr>
          <w:ilvl w:val="0"/>
          <w:numId w:val="7"/>
        </w:numPr>
        <w:spacing w:before="100" w:beforeAutospacing="1" w:line="276" w:lineRule="auto"/>
        <w:rPr>
          <w:rFonts w:ascii="Gill Sans MT" w:hAnsi="Gill Sans MT" w:cs="Arial"/>
          <w:b/>
          <w:color w:val="FF0000"/>
        </w:rPr>
      </w:pPr>
      <w:commentRangeStart w:id="3"/>
      <w:r w:rsidRPr="003B4C90">
        <w:rPr>
          <w:rFonts w:ascii="Gill Sans MT" w:hAnsi="Gill Sans MT" w:cs="Arial"/>
          <w:b/>
          <w:color w:val="FF0000"/>
        </w:rPr>
        <w:t xml:space="preserve">INTRODUCTION TO </w:t>
      </w:r>
      <w:r w:rsidRPr="000D6D94">
        <w:rPr>
          <w:rFonts w:ascii="Gill Sans MT" w:hAnsi="Gill Sans MT" w:cs="Arial"/>
          <w:b/>
          <w:color w:val="FF0000"/>
        </w:rPr>
        <w:t>CONSTRUCTION</w:t>
      </w:r>
      <w:r>
        <w:rPr>
          <w:rFonts w:ascii="Gill Sans MT" w:hAnsi="Gill Sans MT" w:cs="Arial"/>
          <w:b/>
          <w:color w:val="FF0000"/>
        </w:rPr>
        <w:t xml:space="preserve"> &amp; </w:t>
      </w:r>
      <w:r w:rsidR="00661F9F">
        <w:rPr>
          <w:rFonts w:ascii="Gill Sans MT" w:hAnsi="Gill Sans MT" w:cs="Arial"/>
          <w:b/>
          <w:color w:val="FF0000"/>
        </w:rPr>
        <w:t xml:space="preserve">REHABILITATION </w:t>
      </w:r>
      <w:r>
        <w:rPr>
          <w:rFonts w:ascii="Gill Sans MT" w:hAnsi="Gill Sans MT" w:cs="Arial"/>
          <w:b/>
          <w:color w:val="FF0000"/>
        </w:rPr>
        <w:t>CATEGORY</w:t>
      </w:r>
      <w:r w:rsidRPr="003B4C90">
        <w:rPr>
          <w:rFonts w:ascii="Gill Sans MT" w:hAnsi="Gill Sans MT" w:cs="Arial"/>
          <w:b/>
          <w:color w:val="FF0000"/>
        </w:rPr>
        <w:t xml:space="preserve"> AT SAVE THE CHILDREN</w:t>
      </w:r>
      <w:commentRangeEnd w:id="3"/>
      <w:r w:rsidR="00DB4A56">
        <w:rPr>
          <w:rFonts w:ascii="Gill Sans MT" w:hAnsi="Gill Sans MT" w:cs="Arial"/>
          <w:b/>
          <w:color w:val="FF0000"/>
        </w:rPr>
        <w:t xml:space="preserve"> AND P</w:t>
      </w:r>
      <w:r>
        <w:rPr>
          <w:rStyle w:val="CommentReference"/>
        </w:rPr>
        <w:commentReference w:id="3"/>
      </w:r>
      <w:r w:rsidR="00861257">
        <w:rPr>
          <w:rFonts w:ascii="Gill Sans MT" w:hAnsi="Gill Sans MT" w:cs="Arial"/>
          <w:b/>
          <w:color w:val="FF0000"/>
        </w:rPr>
        <w:t>ROJECT.</w:t>
      </w:r>
    </w:p>
    <w:p w14:paraId="288CBB54" w14:textId="77777777" w:rsidR="0085097F" w:rsidRDefault="00E53D8B" w:rsidP="0085097F">
      <w:pPr>
        <w:spacing w:before="100" w:beforeAutospacing="1"/>
        <w:rPr>
          <w:rFonts w:ascii="Gill Sans MT" w:hAnsi="Gill Sans MT"/>
          <w:iCs/>
        </w:rPr>
      </w:pPr>
      <w:r w:rsidRPr="00032777">
        <w:rPr>
          <w:rFonts w:ascii="Gill Sans MT" w:hAnsi="Gill Sans MT"/>
          <w:iCs/>
        </w:rPr>
        <w:t>We work in some of the most complex environments around the world with the most vulnerable populations. To do this work effectively inevitably requires the construction of buildings that facilitate and house our vital programming for the communities we work with. In doing so, we have an opportunity to create exceptional spaces that significantly enhance the value of our programming and are delivered on time and on budget. Conversely, poor building design, implementation and maintenance can increase the vulnerability of the population not just for the lifetime of the grant but critically for the subsequent lifetime of the building.</w:t>
      </w:r>
    </w:p>
    <w:p w14:paraId="51D67465" w14:textId="5CC9108C" w:rsidR="00E53D8B" w:rsidRPr="00032777" w:rsidRDefault="00E53D8B" w:rsidP="0085097F">
      <w:pPr>
        <w:spacing w:before="100" w:beforeAutospacing="1"/>
        <w:rPr>
          <w:rFonts w:ascii="Gill Sans MT" w:hAnsi="Gill Sans MT"/>
          <w:iCs/>
        </w:rPr>
      </w:pPr>
      <w:r w:rsidRPr="00032777">
        <w:rPr>
          <w:rFonts w:ascii="Gill Sans MT" w:hAnsi="Gill Sans MT"/>
          <w:iCs/>
        </w:rPr>
        <w:t>Save the Children has primary responsibility for building quality, irrespective of whether the design is developed by others or implementation is accomplished with community involvement or the involvement of a building contractor.</w:t>
      </w:r>
    </w:p>
    <w:p w14:paraId="2B3C1C09" w14:textId="77777777" w:rsidR="00E53D8B" w:rsidRPr="00032777" w:rsidRDefault="00E53D8B" w:rsidP="00E53D8B">
      <w:pPr>
        <w:spacing w:before="100" w:beforeAutospacing="1"/>
        <w:rPr>
          <w:rFonts w:ascii="Gill Sans MT" w:hAnsi="Gill Sans MT"/>
          <w:iCs/>
        </w:rPr>
      </w:pPr>
      <w:r w:rsidRPr="00032777">
        <w:rPr>
          <w:rFonts w:ascii="Gill Sans MT" w:hAnsi="Gill Sans MT"/>
          <w:iCs/>
        </w:rPr>
        <w:t>Our Vision</w:t>
      </w:r>
    </w:p>
    <w:p w14:paraId="3C0C5AD7" w14:textId="169F425C" w:rsidR="00E53D8B" w:rsidRDefault="00E53D8B" w:rsidP="00E53D8B">
      <w:pPr>
        <w:spacing w:before="100" w:beforeAutospacing="1"/>
        <w:rPr>
          <w:rFonts w:ascii="Gill Sans MT" w:hAnsi="Gill Sans MT"/>
          <w:iCs/>
        </w:rPr>
      </w:pPr>
      <w:r w:rsidRPr="00032777">
        <w:rPr>
          <w:rFonts w:ascii="Gill Sans MT" w:hAnsi="Gill Sans MT"/>
          <w:iCs/>
        </w:rPr>
        <w:t>To ensure all of our programmes for children are enabled by high quality buildings that are fit for purpose, delivered on time and on budget while ensuring safety to children and their communities, resistance to hazards and avoidance of fraud</w:t>
      </w:r>
      <w:r w:rsidR="0085097F">
        <w:rPr>
          <w:rFonts w:ascii="Gill Sans MT" w:hAnsi="Gill Sans MT"/>
          <w:iCs/>
        </w:rPr>
        <w:t>.</w:t>
      </w:r>
    </w:p>
    <w:p w14:paraId="2F219E40" w14:textId="24FD00B3" w:rsidR="0085097F" w:rsidRPr="0063603A" w:rsidRDefault="00BE73DD" w:rsidP="0085097F">
      <w:pPr>
        <w:rPr>
          <w:rFonts w:ascii="Gill Sans MT" w:hAnsi="Gill Sans MT" w:cs="Arial"/>
        </w:rPr>
      </w:pPr>
      <w:r>
        <w:rPr>
          <w:rFonts w:ascii="Gill Sans MT" w:hAnsi="Gill Sans MT" w:cs="Arial"/>
        </w:rPr>
        <w:t>ECW</w:t>
      </w:r>
      <w:r w:rsidR="0085097F" w:rsidRPr="0063603A">
        <w:rPr>
          <w:rFonts w:ascii="Gill Sans MT" w:hAnsi="Gill Sans MT" w:cs="Arial"/>
        </w:rPr>
        <w:t xml:space="preserve"> project aims to improve equitable access to quality primary education in a conducive learning environment in formal and non-formal settings, for the most marginalized groups living in vulnerable situations, including migrants, IDPs, and refugees, especially girls as well as children with disabilities. </w:t>
      </w:r>
    </w:p>
    <w:p w14:paraId="7B05F8AA" w14:textId="18E85636" w:rsidR="0085097F" w:rsidRPr="00DB4A56" w:rsidRDefault="0085097F" w:rsidP="00DB4A56">
      <w:pPr>
        <w:rPr>
          <w:rFonts w:ascii="Gill Sans MT" w:hAnsi="Gill Sans MT" w:cs="Arial"/>
        </w:rPr>
      </w:pPr>
      <w:r w:rsidRPr="0063603A">
        <w:rPr>
          <w:rFonts w:ascii="Gill Sans MT" w:hAnsi="Gill Sans MT" w:cs="Arial"/>
        </w:rPr>
        <w:t>To encourage children to stay in schools, it is essential to ensure that classrooms are safe and convenient. Therefore, the construction of new classes, offices and latrines will be done to avail of learning spaces for those who do not have the opportunity to be enrolled, as well as contribute to a safe and appropriate learning environment, at the same time supporting children's attendance and reducing the risk of a disease outbreak that are linked to lack of water and proper hygiene.</w:t>
      </w:r>
    </w:p>
    <w:p w14:paraId="4105AE37" w14:textId="77777777" w:rsidR="00E53D8B" w:rsidRDefault="00E53D8B" w:rsidP="00BA3E7F">
      <w:pPr>
        <w:pStyle w:val="ListParagraph"/>
        <w:numPr>
          <w:ilvl w:val="0"/>
          <w:numId w:val="7"/>
        </w:numPr>
        <w:spacing w:before="100" w:beforeAutospacing="1" w:line="276" w:lineRule="auto"/>
        <w:rPr>
          <w:rFonts w:ascii="Gill Sans MT" w:hAnsi="Gill Sans MT" w:cs="Arial"/>
          <w:b/>
          <w:bCs/>
          <w:color w:val="FF0000"/>
        </w:rPr>
      </w:pPr>
      <w:commentRangeStart w:id="4"/>
      <w:r w:rsidRPr="003B4C90">
        <w:rPr>
          <w:rFonts w:ascii="Gill Sans MT" w:hAnsi="Gill Sans MT" w:cs="Arial"/>
          <w:b/>
          <w:bCs/>
          <w:color w:val="FF0000"/>
        </w:rPr>
        <w:t>SPECIFIC REQUIREMENTS</w:t>
      </w:r>
      <w:commentRangeEnd w:id="4"/>
      <w:r>
        <w:rPr>
          <w:rStyle w:val="CommentReference"/>
        </w:rPr>
        <w:commentReference w:id="4"/>
      </w:r>
    </w:p>
    <w:p w14:paraId="5B08DB6B" w14:textId="6178C562" w:rsidR="0085097F" w:rsidRDefault="00E53D8B" w:rsidP="00E53D8B">
      <w:pPr>
        <w:rPr>
          <w:rFonts w:ascii="Gill Sans MT" w:hAnsi="Gill Sans MT" w:cs="Arial"/>
        </w:rPr>
      </w:pPr>
      <w:r w:rsidRPr="0063603A">
        <w:rPr>
          <w:rFonts w:ascii="Gill Sans MT" w:hAnsi="Gill Sans MT" w:cs="Arial"/>
        </w:rPr>
        <w:t xml:space="preserve">The construction of </w:t>
      </w:r>
      <w:r w:rsidR="00DB4A56">
        <w:rPr>
          <w:rFonts w:ascii="Gill Sans MT" w:hAnsi="Gill Sans MT" w:cs="Arial"/>
        </w:rPr>
        <w:t>the</w:t>
      </w:r>
      <w:r w:rsidRPr="0063603A">
        <w:rPr>
          <w:rFonts w:ascii="Gill Sans MT" w:hAnsi="Gill Sans MT" w:cs="Arial"/>
        </w:rPr>
        <w:t xml:space="preserve"> latrines will be done according to the approved attached B</w:t>
      </w:r>
      <w:r w:rsidR="00244C01">
        <w:rPr>
          <w:rFonts w:ascii="Gill Sans MT" w:hAnsi="Gill Sans MT" w:cs="Arial"/>
        </w:rPr>
        <w:t>O</w:t>
      </w:r>
      <w:r w:rsidRPr="0063603A">
        <w:rPr>
          <w:rFonts w:ascii="Gill Sans MT" w:hAnsi="Gill Sans MT" w:cs="Arial"/>
        </w:rPr>
        <w:t>Qs and Drawings</w:t>
      </w:r>
      <w:r w:rsidR="0085097F">
        <w:rPr>
          <w:rFonts w:ascii="Gill Sans MT" w:hAnsi="Gill Sans MT" w:cs="Arial"/>
        </w:rPr>
        <w:t>:</w:t>
      </w:r>
    </w:p>
    <w:p w14:paraId="2B671028" w14:textId="380EE24E" w:rsidR="0085097F" w:rsidRDefault="00661F9F" w:rsidP="00E53D8B">
      <w:pPr>
        <w:rPr>
          <w:rFonts w:ascii="Gill Sans MT" w:hAnsi="Gill Sans MT" w:cs="Arial"/>
        </w:rPr>
      </w:pPr>
      <w:r>
        <w:rPr>
          <w:rFonts w:ascii="Gill Sans MT" w:hAnsi="Gill Sans MT" w:cs="Arial"/>
        </w:rPr>
        <w:t xml:space="preserve">Summarized </w:t>
      </w:r>
      <w:r w:rsidR="00244C01">
        <w:rPr>
          <w:rFonts w:ascii="Gill Sans MT" w:hAnsi="Gill Sans MT" w:cs="Arial"/>
        </w:rPr>
        <w:t>d</w:t>
      </w:r>
      <w:r>
        <w:rPr>
          <w:rFonts w:ascii="Gill Sans MT" w:hAnsi="Gill Sans MT" w:cs="Arial"/>
        </w:rPr>
        <w:t xml:space="preserve">escription of the scope of the </w:t>
      </w:r>
      <w:r w:rsidR="00244C01">
        <w:rPr>
          <w:rFonts w:ascii="Gill Sans MT" w:hAnsi="Gill Sans MT" w:cs="Arial"/>
        </w:rPr>
        <w:t xml:space="preserve">construction </w:t>
      </w:r>
      <w:r>
        <w:rPr>
          <w:rFonts w:ascii="Gill Sans MT" w:hAnsi="Gill Sans MT" w:cs="Arial"/>
        </w:rPr>
        <w:t xml:space="preserve">works: </w:t>
      </w:r>
    </w:p>
    <w:tbl>
      <w:tblPr>
        <w:tblStyle w:val="TableGrid"/>
        <w:tblW w:w="0" w:type="auto"/>
        <w:tblLook w:val="04A0" w:firstRow="1" w:lastRow="0" w:firstColumn="1" w:lastColumn="0" w:noHBand="0" w:noVBand="1"/>
      </w:tblPr>
      <w:tblGrid>
        <w:gridCol w:w="2278"/>
        <w:gridCol w:w="7350"/>
      </w:tblGrid>
      <w:tr w:rsidR="0085097F" w14:paraId="402AAFC1" w14:textId="77777777" w:rsidTr="00661F9F">
        <w:tc>
          <w:tcPr>
            <w:tcW w:w="3681" w:type="dxa"/>
            <w:shd w:val="clear" w:color="auto" w:fill="FF0000"/>
          </w:tcPr>
          <w:p w14:paraId="18A8EC0C" w14:textId="75101AAF"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Description of project</w:t>
            </w:r>
          </w:p>
        </w:tc>
        <w:tc>
          <w:tcPr>
            <w:tcW w:w="5947" w:type="dxa"/>
          </w:tcPr>
          <w:p w14:paraId="1A1708E7" w14:textId="77777777" w:rsidR="00145E5B" w:rsidRPr="00145E5B" w:rsidRDefault="00145E5B" w:rsidP="00145E5B">
            <w:pPr>
              <w:spacing w:after="0"/>
              <w:jc w:val="center"/>
              <w:rPr>
                <w:rFonts w:ascii="Arial" w:hAnsi="Arial" w:cs="Arial"/>
                <w:b/>
              </w:rPr>
            </w:pPr>
            <w:r w:rsidRPr="00145E5B">
              <w:rPr>
                <w:rFonts w:ascii="Arial" w:hAnsi="Arial" w:cs="Arial"/>
                <w:b/>
              </w:rPr>
              <w:t>Rehabilitation or Construction of Latrine, Classroom and Handwash in WN.</w:t>
            </w:r>
          </w:p>
          <w:p w14:paraId="23744FEB" w14:textId="5605082A" w:rsidR="0085097F" w:rsidRPr="00661F9F" w:rsidRDefault="0085097F" w:rsidP="00661F9F">
            <w:pPr>
              <w:tabs>
                <w:tab w:val="clear" w:pos="709"/>
              </w:tabs>
              <w:spacing w:after="0" w:line="276" w:lineRule="auto"/>
              <w:rPr>
                <w:rFonts w:ascii="Arial" w:hAnsi="Arial" w:cs="Arial"/>
                <w:b/>
              </w:rPr>
            </w:pPr>
          </w:p>
        </w:tc>
      </w:tr>
      <w:tr w:rsidR="0085097F" w14:paraId="3C6DB94D" w14:textId="77777777" w:rsidTr="00661F9F">
        <w:tc>
          <w:tcPr>
            <w:tcW w:w="3681" w:type="dxa"/>
            <w:shd w:val="clear" w:color="auto" w:fill="FF0000"/>
          </w:tcPr>
          <w:p w14:paraId="40A56098" w14:textId="16B739BB"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Location of construction</w:t>
            </w:r>
          </w:p>
        </w:tc>
        <w:tc>
          <w:tcPr>
            <w:tcW w:w="5947" w:type="dxa"/>
          </w:tcPr>
          <w:p w14:paraId="23778D20" w14:textId="02F97925" w:rsidR="0085097F" w:rsidRPr="00661F9F" w:rsidRDefault="005E6924" w:rsidP="00661F9F">
            <w:pPr>
              <w:tabs>
                <w:tab w:val="clear" w:pos="709"/>
              </w:tabs>
              <w:spacing w:after="0" w:line="276" w:lineRule="auto"/>
              <w:rPr>
                <w:rFonts w:ascii="Arial" w:hAnsi="Arial" w:cs="Arial"/>
                <w:b/>
              </w:rPr>
            </w:pPr>
            <w:r>
              <w:rPr>
                <w:rFonts w:ascii="Arial" w:hAnsi="Arial" w:cs="Arial"/>
                <w:b/>
              </w:rPr>
              <w:t>White</w:t>
            </w:r>
            <w:r w:rsidR="00FE2C0F">
              <w:rPr>
                <w:rFonts w:ascii="Arial" w:hAnsi="Arial" w:cs="Arial"/>
                <w:b/>
              </w:rPr>
              <w:t xml:space="preserve"> </w:t>
            </w:r>
            <w:r>
              <w:rPr>
                <w:rFonts w:ascii="Arial" w:hAnsi="Arial" w:cs="Arial"/>
                <w:b/>
              </w:rPr>
              <w:t xml:space="preserve">Nile </w:t>
            </w:r>
            <w:r w:rsidR="00661F9F" w:rsidRPr="00661F9F">
              <w:rPr>
                <w:rFonts w:ascii="Arial" w:hAnsi="Arial" w:cs="Arial"/>
                <w:b/>
              </w:rPr>
              <w:t xml:space="preserve">State </w:t>
            </w:r>
          </w:p>
        </w:tc>
      </w:tr>
      <w:tr w:rsidR="0085097F" w14:paraId="6659275A" w14:textId="77777777" w:rsidTr="00661F9F">
        <w:tc>
          <w:tcPr>
            <w:tcW w:w="3681" w:type="dxa"/>
            <w:shd w:val="clear" w:color="auto" w:fill="FF0000"/>
          </w:tcPr>
          <w:p w14:paraId="586A8D0C" w14:textId="25A4EB7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Timescales</w:t>
            </w:r>
          </w:p>
        </w:tc>
        <w:tc>
          <w:tcPr>
            <w:tcW w:w="5947" w:type="dxa"/>
          </w:tcPr>
          <w:p w14:paraId="0AB1E98B" w14:textId="33E0FC98"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75 Days</w:t>
            </w:r>
          </w:p>
        </w:tc>
      </w:tr>
    </w:tbl>
    <w:p w14:paraId="10E7AD73" w14:textId="594715FB" w:rsidR="00661F9F" w:rsidRPr="0063603A" w:rsidRDefault="00E53D8B" w:rsidP="00244C01">
      <w:pPr>
        <w:rPr>
          <w:rFonts w:ascii="Gill Sans MT" w:hAnsi="Gill Sans MT" w:cs="Arial"/>
        </w:rPr>
      </w:pPr>
      <w:r w:rsidRPr="0063603A">
        <w:rPr>
          <w:rFonts w:ascii="Gill Sans MT" w:hAnsi="Gill Sans MT" w:cs="Arial"/>
        </w:rPr>
        <w:t xml:space="preserve"> </w:t>
      </w:r>
    </w:p>
    <w:p w14:paraId="2CEBAC43" w14:textId="77777777" w:rsidR="00E53D8B" w:rsidRPr="003B4C90" w:rsidRDefault="00E53D8B" w:rsidP="00BA3E7F">
      <w:pPr>
        <w:pStyle w:val="ListParagraph"/>
        <w:numPr>
          <w:ilvl w:val="0"/>
          <w:numId w:val="7"/>
        </w:numPr>
        <w:spacing w:before="100" w:beforeAutospacing="1" w:line="276" w:lineRule="auto"/>
        <w:rPr>
          <w:rFonts w:ascii="Gill Sans MT" w:hAnsi="Gill Sans MT" w:cs="Arial"/>
          <w:b/>
          <w:bCs/>
          <w:color w:val="FF0000"/>
        </w:rPr>
      </w:pPr>
      <w:commentRangeStart w:id="5"/>
      <w:r w:rsidRPr="003B4C90">
        <w:rPr>
          <w:rFonts w:ascii="Gill Sans MT" w:hAnsi="Gill Sans MT" w:cs="Arial"/>
          <w:b/>
          <w:bCs/>
          <w:color w:val="FF0000"/>
        </w:rPr>
        <w:t>SPECIFICATIONS</w:t>
      </w:r>
      <w:commentRangeEnd w:id="5"/>
      <w:r>
        <w:rPr>
          <w:rStyle w:val="CommentReference"/>
        </w:rPr>
        <w:commentReference w:id="5"/>
      </w:r>
    </w:p>
    <w:p w14:paraId="683C492C" w14:textId="1EF89020" w:rsidR="00E53D8B" w:rsidRDefault="00E53D8B" w:rsidP="00E53D8B">
      <w:pPr>
        <w:spacing w:before="100" w:beforeAutospacing="1" w:after="0" w:line="276" w:lineRule="auto"/>
        <w:rPr>
          <w:rFonts w:ascii="Gill Sans MT" w:hAnsi="Gill Sans MT" w:cs="Arial"/>
          <w:bCs/>
          <w:rtl/>
        </w:rPr>
      </w:pPr>
      <w:r>
        <w:rPr>
          <w:rFonts w:ascii="Gill Sans MT" w:hAnsi="Gill Sans MT" w:cs="Arial"/>
          <w:bCs/>
        </w:rPr>
        <w:t>As per Attached Approved B</w:t>
      </w:r>
      <w:r w:rsidR="00947167">
        <w:rPr>
          <w:rFonts w:ascii="Gill Sans MT" w:hAnsi="Gill Sans MT" w:cs="Arial"/>
          <w:bCs/>
        </w:rPr>
        <w:t>O</w:t>
      </w:r>
      <w:r>
        <w:rPr>
          <w:rFonts w:ascii="Gill Sans MT" w:hAnsi="Gill Sans MT" w:cs="Arial"/>
          <w:bCs/>
        </w:rPr>
        <w:t xml:space="preserve">Qs and </w:t>
      </w:r>
      <w:commentRangeStart w:id="6"/>
      <w:r>
        <w:rPr>
          <w:rFonts w:ascii="Gill Sans MT" w:hAnsi="Gill Sans MT" w:cs="Arial"/>
          <w:bCs/>
        </w:rPr>
        <w:t>Drawings</w:t>
      </w:r>
      <w:commentRangeEnd w:id="6"/>
      <w:r>
        <w:rPr>
          <w:rStyle w:val="CommentReference"/>
        </w:rPr>
        <w:commentReference w:id="6"/>
      </w:r>
      <w:r>
        <w:rPr>
          <w:rFonts w:ascii="Gill Sans MT" w:hAnsi="Gill Sans MT" w:cs="Arial"/>
          <w:bCs/>
        </w:rPr>
        <w:t xml:space="preserve">. </w:t>
      </w:r>
    </w:p>
    <w:p w14:paraId="3EF3C4F1" w14:textId="1DEBF63D" w:rsidR="00AD4F7F" w:rsidRPr="00E53D8B" w:rsidRDefault="00E53D8B" w:rsidP="00B82699">
      <w:pPr>
        <w:spacing w:before="100" w:beforeAutospacing="1" w:after="0" w:line="276" w:lineRule="auto"/>
        <w:jc w:val="right"/>
        <w:rPr>
          <w:rFonts w:ascii="Gill Sans MT" w:hAnsi="Gill Sans MT" w:cs="Arial"/>
          <w:bCs/>
        </w:rPr>
      </w:pPr>
      <w:r>
        <w:rPr>
          <w:rFonts w:ascii="Gill Sans MT" w:hAnsi="Gill Sans MT" w:cs="Arial" w:hint="cs"/>
          <w:bCs/>
          <w:rtl/>
        </w:rPr>
        <w:t>اجمالي الكميات المطلوبة. تفاصيل الكميات و الاعمال و الرسومات في الاوراق المرفقة</w:t>
      </w:r>
    </w:p>
    <w:p w14:paraId="03E4DE67" w14:textId="77777777" w:rsidR="00E53D8B" w:rsidRPr="00E53D8B" w:rsidRDefault="00E53D8B" w:rsidP="00BA3E7F">
      <w:pPr>
        <w:pStyle w:val="ListParagraph"/>
        <w:numPr>
          <w:ilvl w:val="0"/>
          <w:numId w:val="7"/>
        </w:numPr>
        <w:spacing w:before="100" w:beforeAutospacing="1" w:line="276" w:lineRule="auto"/>
        <w:rPr>
          <w:rFonts w:ascii="Gill Sans MT" w:hAnsi="Gill Sans MT" w:cs="Arial"/>
          <w:b/>
          <w:bCs/>
          <w:color w:val="FF0000"/>
        </w:rPr>
      </w:pPr>
      <w:commentRangeStart w:id="7"/>
      <w:r w:rsidRPr="00E53D8B">
        <w:rPr>
          <w:rFonts w:ascii="Gill Sans MT" w:hAnsi="Gill Sans MT" w:cs="Arial"/>
          <w:b/>
          <w:bCs/>
          <w:color w:val="FF0000"/>
        </w:rPr>
        <w:t>ADDITIONAL INFORMATION</w:t>
      </w:r>
      <w:commentRangeEnd w:id="7"/>
      <w:r w:rsidRPr="00E53D8B">
        <w:rPr>
          <w:rFonts w:ascii="Gill Sans MT" w:hAnsi="Gill Sans MT" w:cs="Arial"/>
          <w:b/>
          <w:bCs/>
          <w:color w:val="FF0000"/>
        </w:rPr>
        <w:commentReference w:id="7"/>
      </w:r>
    </w:p>
    <w:p w14:paraId="426096EE" w14:textId="1F2B20ED" w:rsidR="00E454BC" w:rsidRPr="00E11C15" w:rsidRDefault="00E53D8B" w:rsidP="0051051E">
      <w:pPr>
        <w:rPr>
          <w:rFonts w:ascii="Gill Sans MT" w:hAnsi="Gill Sans MT" w:cs="Arial"/>
        </w:rPr>
      </w:pPr>
      <w:r w:rsidRPr="00E11C15">
        <w:rPr>
          <w:rFonts w:ascii="Gill Sans MT" w:hAnsi="Gill Sans MT" w:cs="Arial"/>
        </w:rPr>
        <w:t xml:space="preserve">The period of the construction will be </w:t>
      </w:r>
      <w:r w:rsidR="00AD4F7F" w:rsidRPr="00E11C15">
        <w:rPr>
          <w:rFonts w:ascii="Gill Sans MT" w:hAnsi="Gill Sans MT" w:cs="Arial"/>
        </w:rPr>
        <w:t>75</w:t>
      </w:r>
      <w:r w:rsidRPr="00E11C15">
        <w:rPr>
          <w:rFonts w:ascii="Gill Sans MT" w:hAnsi="Gill Sans MT" w:cs="Arial"/>
        </w:rPr>
        <w:t xml:space="preserve"> days.</w:t>
      </w:r>
    </w:p>
    <w:p w14:paraId="511CEFA8" w14:textId="77777777" w:rsidR="005226F1" w:rsidRDefault="005226F1" w:rsidP="005226F1">
      <w:pPr>
        <w:pStyle w:val="ListParagraph"/>
        <w:spacing w:before="100" w:beforeAutospacing="1" w:line="276" w:lineRule="auto"/>
        <w:rPr>
          <w:rFonts w:ascii="Arial" w:hAnsi="Arial" w:cs="Arial"/>
          <w:b/>
          <w:bCs/>
        </w:rPr>
      </w:pPr>
    </w:p>
    <w:p w14:paraId="0044E65E" w14:textId="77777777" w:rsidR="007D6AFD" w:rsidRPr="005226F1" w:rsidRDefault="007D6AFD" w:rsidP="005226F1">
      <w:pPr>
        <w:pStyle w:val="ListParagraph"/>
        <w:spacing w:before="100" w:beforeAutospacing="1" w:line="276" w:lineRule="auto"/>
        <w:rPr>
          <w:rFonts w:ascii="Arial" w:hAnsi="Arial" w:cs="Arial"/>
          <w:b/>
          <w:bCs/>
        </w:rPr>
      </w:pPr>
    </w:p>
    <w:p w14:paraId="6138F888" w14:textId="77777777" w:rsidR="00E53D8B" w:rsidRPr="001F57CE" w:rsidRDefault="00E53D8B" w:rsidP="00BA3E7F">
      <w:pPr>
        <w:pStyle w:val="ListParagraph"/>
        <w:numPr>
          <w:ilvl w:val="0"/>
          <w:numId w:val="7"/>
        </w:numPr>
        <w:spacing w:after="0" w:line="276" w:lineRule="auto"/>
        <w:rPr>
          <w:rFonts w:ascii="Arial" w:hAnsi="Arial" w:cs="Arial"/>
          <w:b/>
          <w:bCs/>
          <w:color w:val="FF0000"/>
        </w:rPr>
      </w:pPr>
      <w:r w:rsidRPr="001F57CE">
        <w:rPr>
          <w:rFonts w:ascii="Arial" w:hAnsi="Arial" w:cs="Arial"/>
          <w:b/>
          <w:bCs/>
          <w:color w:val="FF0000"/>
        </w:rPr>
        <w:t>WAYS OF WORKING</w:t>
      </w:r>
    </w:p>
    <w:p w14:paraId="61A35A70" w14:textId="77777777" w:rsidR="00E53D8B" w:rsidRPr="001F57CE" w:rsidRDefault="00E53D8B" w:rsidP="00BA3E7F">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52D15D24" w14:textId="77777777"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all suppliers to ensure protection of site, staff and visitors (including community and children) during the time of construction</w:t>
      </w:r>
    </w:p>
    <w:p w14:paraId="44EF21D8" w14:textId="77777777"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premises </w:t>
      </w:r>
    </w:p>
    <w:p w14:paraId="24F2274C" w14:textId="77777777"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Suppliers should provide appropriate Protective Personnel Equipment for all labourers</w:t>
      </w:r>
    </w:p>
    <w:p w14:paraId="78DA618D" w14:textId="77777777"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construction </w:t>
      </w:r>
    </w:p>
    <w:p w14:paraId="6CDD6158" w14:textId="77777777"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03EC6861" w14:textId="77777777"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1F6D0B03" w14:textId="77777777" w:rsidR="00E53D8B" w:rsidRPr="001F57CE" w:rsidRDefault="00E53D8B" w:rsidP="00E53D8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354C274A" w14:textId="77777777" w:rsidR="00E53D8B" w:rsidRPr="001F57CE" w:rsidRDefault="00E53D8B" w:rsidP="00BA3E7F">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458C1A60" w14:textId="1A1A7DA9"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 xml:space="preserve">All proposed staff for core roles should be fully qualified as per the Country requirements e.g. </w:t>
      </w:r>
      <w:r w:rsidR="00826EB7" w:rsidRPr="001F57CE">
        <w:rPr>
          <w:rFonts w:ascii="Arial" w:hAnsi="Arial" w:cs="Arial"/>
        </w:rPr>
        <w:t>bachelor’s degree in civil engineering</w:t>
      </w:r>
      <w:r w:rsidRPr="001F57CE">
        <w:rPr>
          <w:rFonts w:ascii="Arial" w:hAnsi="Arial" w:cs="Arial"/>
        </w:rPr>
        <w:t>, Foremanship certificate etc.</w:t>
      </w:r>
    </w:p>
    <w:p w14:paraId="2ADC9C35" w14:textId="367BAFC3"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Suppliers should provide a full and signed Curriculum Vitae (CV) for the above core roles. The personnel performing core roles must be able to read and interpret all technical documents written in the national speaking </w:t>
      </w:r>
      <w:r w:rsidR="00826EB7" w:rsidRPr="001F57CE">
        <w:rPr>
          <w:rFonts w:ascii="Arial" w:hAnsi="Arial" w:cs="Arial"/>
        </w:rPr>
        <w:t>language.</w:t>
      </w:r>
    </w:p>
    <w:p w14:paraId="6C617418" w14:textId="52CB963B" w:rsidR="00E53D8B" w:rsidRPr="001F57CE" w:rsidRDefault="00E53D8B" w:rsidP="00BA3E7F">
      <w:pPr>
        <w:pStyle w:val="ListParagraph"/>
        <w:numPr>
          <w:ilvl w:val="2"/>
          <w:numId w:val="7"/>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 xml:space="preserve">Save the Children accept that the Supplier may propose resources that combine the site agent / foremen roles as well as any additional skilled personnel as long as long as training, skills and experience required to complete the work can be </w:t>
      </w:r>
      <w:r w:rsidR="00826EB7" w:rsidRPr="001F57CE">
        <w:rPr>
          <w:rFonts w:ascii="Arial" w:hAnsi="Arial" w:cs="Arial"/>
        </w:rPr>
        <w:t>demonstrated.</w:t>
      </w:r>
    </w:p>
    <w:p w14:paraId="71AFAA90" w14:textId="77777777" w:rsidR="00E53D8B" w:rsidRPr="001F57CE" w:rsidRDefault="00E53D8B" w:rsidP="00E53D8B">
      <w:pPr>
        <w:pStyle w:val="ListParagraph"/>
        <w:spacing w:after="0" w:line="276" w:lineRule="auto"/>
        <w:ind w:left="1080"/>
        <w:rPr>
          <w:rFonts w:ascii="Arial" w:hAnsi="Arial" w:cs="Arial"/>
        </w:rPr>
      </w:pPr>
    </w:p>
    <w:p w14:paraId="7B2F3B3D" w14:textId="77777777" w:rsidR="00E53D8B" w:rsidRPr="001F57CE" w:rsidRDefault="00E53D8B" w:rsidP="00BA3E7F">
      <w:pPr>
        <w:pStyle w:val="ListParagraph"/>
        <w:numPr>
          <w:ilvl w:val="1"/>
          <w:numId w:val="7"/>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Constructor should provide evidence as part of supplier response to confirm that they have visited the proposed site and appropriately budgeted and planned for all additional requirements (including time)</w:t>
      </w:r>
      <w:r w:rsidRPr="001F57CE">
        <w:rPr>
          <w:rFonts w:ascii="Arial" w:hAnsi="Arial" w:cs="Arial"/>
        </w:rPr>
        <w:br/>
      </w:r>
    </w:p>
    <w:p w14:paraId="5E0086C6" w14:textId="77777777" w:rsidR="00E53D8B" w:rsidRPr="001F57CE" w:rsidRDefault="00E53D8B" w:rsidP="00BA3E7F">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53F3E42" w14:textId="77777777"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scaffold and signage, </w:t>
      </w:r>
      <w:del w:id="8"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6444C21" w14:textId="17E8088B"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w:t>
      </w:r>
      <w:r w:rsidR="00826EB7" w:rsidRPr="001F57CE">
        <w:rPr>
          <w:rFonts w:ascii="Arial" w:eastAsia="Calibri" w:hAnsi="Arial" w:cs="Arial"/>
          <w:color w:val="000000" w:themeColor="text1"/>
        </w:rPr>
        <w:t>concrete.</w:t>
      </w:r>
      <w:r w:rsidRPr="001F57CE">
        <w:rPr>
          <w:rFonts w:ascii="Arial" w:eastAsia="Calibri" w:hAnsi="Arial" w:cs="Arial"/>
          <w:color w:val="000000" w:themeColor="text1"/>
        </w:rPr>
        <w:t xml:space="preserve"> </w:t>
      </w:r>
    </w:p>
    <w:p w14:paraId="35298C3E" w14:textId="00599DD9"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Workplans should also include milestones for inspection e.g. steel re-enforcing and form work before casting </w:t>
      </w:r>
      <w:r w:rsidR="00826EB7" w:rsidRPr="001F57CE">
        <w:rPr>
          <w:rFonts w:ascii="Arial" w:eastAsia="Calibri" w:hAnsi="Arial" w:cs="Arial"/>
          <w:color w:val="000000" w:themeColor="text1"/>
        </w:rPr>
        <w:t>concrete.</w:t>
      </w:r>
      <w:r w:rsidRPr="001F57CE">
        <w:rPr>
          <w:rFonts w:ascii="Arial" w:hAnsi="Arial" w:cs="Arial"/>
        </w:rPr>
        <w:t xml:space="preserve"> </w:t>
      </w:r>
    </w:p>
    <w:p w14:paraId="2126EE2D" w14:textId="24E7E561" w:rsidR="00E53D8B" w:rsidRPr="00E53D8B"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6D8BE5CC" w14:textId="77777777" w:rsidR="00E53D8B" w:rsidRPr="001F57CE" w:rsidRDefault="00E53D8B" w:rsidP="00E53D8B">
      <w:pPr>
        <w:pStyle w:val="ListParagraph"/>
        <w:spacing w:after="0" w:line="276" w:lineRule="auto"/>
        <w:rPr>
          <w:rFonts w:ascii="Arial" w:hAnsi="Arial" w:cs="Arial"/>
          <w:b/>
          <w:bCs/>
        </w:rPr>
      </w:pPr>
    </w:p>
    <w:p w14:paraId="2AFBBED1" w14:textId="77777777" w:rsidR="00E53D8B" w:rsidRPr="001F57CE" w:rsidRDefault="00E53D8B" w:rsidP="00BA3E7F">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16D42D92" w14:textId="4451B768"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r>
      <w:r w:rsidRPr="001F57CE">
        <w:rPr>
          <w:rFonts w:ascii="Arial" w:eastAsia="Calibri" w:hAnsi="Arial" w:cs="Arial"/>
          <w:color w:val="000000" w:themeColor="text1"/>
        </w:rPr>
        <w:lastRenderedPageBreak/>
        <w:t>- Personal protective equipment (PPE) that is mandated for labourers to wear for the duration of the project</w:t>
      </w:r>
      <w:r w:rsidRPr="001F57CE">
        <w:rPr>
          <w:rFonts w:ascii="Arial" w:eastAsia="Calibri" w:hAnsi="Arial" w:cs="Arial"/>
          <w:color w:val="000000" w:themeColor="text1"/>
        </w:rPr>
        <w:br/>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xml:space="preserve">- Mobilization and procurement / sourcing or materials. In particular provide information about supplier selection, transportation requirements and recognition of </w:t>
      </w:r>
      <w:r w:rsidR="00826EB7" w:rsidRPr="001F57CE">
        <w:rPr>
          <w:rFonts w:ascii="Arial" w:eastAsia="Calibri" w:hAnsi="Arial" w:cs="Arial"/>
          <w:color w:val="000000" w:themeColor="text1"/>
        </w:rPr>
        <w:t>site-specific</w:t>
      </w:r>
      <w:r w:rsidRPr="001F57CE">
        <w:rPr>
          <w:rFonts w:ascii="Arial" w:eastAsia="Calibri" w:hAnsi="Arial" w:cs="Arial"/>
          <w:color w:val="000000" w:themeColor="text1"/>
        </w:rPr>
        <w:t xml:space="preserve"> constraints to be overcome e.g. rocky ground).</w:t>
      </w:r>
    </w:p>
    <w:p w14:paraId="64E5051E" w14:textId="77777777"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410229E3" w14:textId="77777777" w:rsidR="00E53D8B" w:rsidRPr="001F57CE" w:rsidRDefault="00E53D8B" w:rsidP="00BA3E7F">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Protection of site, staff and visitors</w:t>
      </w:r>
    </w:p>
    <w:p w14:paraId="0B0DC914" w14:textId="77777777" w:rsidR="00E53D8B" w:rsidRPr="001F57CE" w:rsidRDefault="00E53D8B" w:rsidP="00BA3E7F">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2AE7AF0D" w14:textId="77777777" w:rsidR="00E53D8B" w:rsidRPr="001F57CE" w:rsidRDefault="00E53D8B" w:rsidP="00BA3E7F">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153354B3" w14:textId="77777777" w:rsidR="00E53D8B" w:rsidRPr="001F57CE" w:rsidRDefault="00E53D8B" w:rsidP="00BA3E7F">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6D451BBC" w14:textId="77777777" w:rsidR="00E53D8B" w:rsidRPr="001F57CE" w:rsidRDefault="00E53D8B" w:rsidP="00BA3E7F">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0F45EACB" w14:textId="77777777" w:rsidR="00E53D8B" w:rsidRPr="001F57CE" w:rsidRDefault="00E53D8B" w:rsidP="00BA3E7F">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Drawings, Bill of Quantities and Specifications</w:t>
      </w:r>
    </w:p>
    <w:p w14:paraId="084D2C04" w14:textId="6669CEDD" w:rsidR="00E53D8B" w:rsidRPr="001F57CE" w:rsidRDefault="00E53D8B" w:rsidP="00BA3E7F">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 xml:space="preserve">Suppliers should familiarise themselves with all the documentation (drawings and bill of quantities (BOQ) for the works) provided to ensure their priced bid is in accordance with the designs, BOQ and </w:t>
      </w:r>
      <w:r w:rsidR="00826EB7" w:rsidRPr="001F57CE">
        <w:rPr>
          <w:rFonts w:ascii="Arial" w:hAnsi="Arial" w:cs="Arial"/>
          <w:bCs/>
        </w:rPr>
        <w:t>specifications.</w:t>
      </w:r>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Default="007F1391" w:rsidP="00B2292B">
      <w:pPr>
        <w:rPr>
          <w:rFonts w:ascii="Arial" w:hAnsi="Arial" w:cs="Arial"/>
          <w:b/>
          <w:bCs/>
        </w:rPr>
      </w:pPr>
    </w:p>
    <w:p w14:paraId="2F5DC3A8" w14:textId="77777777" w:rsidR="00E53D8B" w:rsidRDefault="00E53D8B" w:rsidP="00B2292B">
      <w:pPr>
        <w:rPr>
          <w:rFonts w:ascii="Arial" w:hAnsi="Arial" w:cs="Arial"/>
          <w:b/>
          <w:bCs/>
        </w:rPr>
      </w:pPr>
    </w:p>
    <w:p w14:paraId="7E9ADDAE" w14:textId="77777777" w:rsidR="00E53D8B" w:rsidRDefault="00E53D8B" w:rsidP="00B2292B">
      <w:pPr>
        <w:rPr>
          <w:rFonts w:ascii="Arial" w:hAnsi="Arial" w:cs="Arial"/>
          <w:b/>
          <w:bCs/>
        </w:rPr>
      </w:pPr>
    </w:p>
    <w:p w14:paraId="62042128" w14:textId="77777777" w:rsidR="00E53D8B" w:rsidRDefault="00E53D8B" w:rsidP="00B2292B">
      <w:pPr>
        <w:rPr>
          <w:rFonts w:ascii="Arial" w:hAnsi="Arial" w:cs="Arial"/>
          <w:b/>
          <w:bCs/>
        </w:rPr>
      </w:pPr>
    </w:p>
    <w:p w14:paraId="5FCEF5F7" w14:textId="77777777" w:rsidR="00E53D8B" w:rsidRDefault="00E53D8B" w:rsidP="00B2292B">
      <w:pPr>
        <w:rPr>
          <w:rFonts w:ascii="Arial" w:hAnsi="Arial" w:cs="Arial"/>
          <w:b/>
          <w:bCs/>
        </w:rPr>
      </w:pPr>
    </w:p>
    <w:p w14:paraId="32A9B5FF" w14:textId="77777777" w:rsidR="00E53D8B" w:rsidRDefault="00E53D8B" w:rsidP="00B2292B">
      <w:pPr>
        <w:rPr>
          <w:rFonts w:ascii="Arial" w:hAnsi="Arial" w:cs="Arial"/>
          <w:b/>
          <w:bCs/>
        </w:rPr>
      </w:pPr>
    </w:p>
    <w:p w14:paraId="2C6238B6" w14:textId="77777777" w:rsidR="00E53D8B" w:rsidRDefault="00E53D8B" w:rsidP="00B2292B">
      <w:pPr>
        <w:rPr>
          <w:rFonts w:ascii="Arial" w:hAnsi="Arial" w:cs="Arial"/>
          <w:b/>
          <w:bCs/>
        </w:rPr>
      </w:pPr>
    </w:p>
    <w:p w14:paraId="1022B735" w14:textId="77777777" w:rsidR="00E53D8B" w:rsidRDefault="00E53D8B" w:rsidP="00B2292B">
      <w:pPr>
        <w:rPr>
          <w:rFonts w:ascii="Arial" w:hAnsi="Arial" w:cs="Arial"/>
          <w:b/>
          <w:bCs/>
        </w:rPr>
      </w:pPr>
    </w:p>
    <w:p w14:paraId="5890ACC4" w14:textId="77777777" w:rsidR="00E53D8B" w:rsidRDefault="00E53D8B" w:rsidP="00B2292B">
      <w:pPr>
        <w:rPr>
          <w:rFonts w:ascii="Arial" w:hAnsi="Arial" w:cs="Arial"/>
          <w:b/>
          <w:bCs/>
        </w:rPr>
      </w:pPr>
    </w:p>
    <w:p w14:paraId="6D4577F2" w14:textId="77777777" w:rsidR="00E53D8B" w:rsidRDefault="00E53D8B" w:rsidP="00B2292B">
      <w:pPr>
        <w:rPr>
          <w:rFonts w:ascii="Arial" w:hAnsi="Arial" w:cs="Arial"/>
          <w:b/>
          <w:bCs/>
        </w:rPr>
      </w:pPr>
    </w:p>
    <w:p w14:paraId="285DA044" w14:textId="77777777" w:rsidR="00E53D8B" w:rsidRDefault="00E53D8B" w:rsidP="00B2292B">
      <w:pPr>
        <w:rPr>
          <w:rFonts w:ascii="Arial" w:hAnsi="Arial" w:cs="Arial"/>
          <w:b/>
          <w:bCs/>
        </w:rPr>
      </w:pPr>
    </w:p>
    <w:p w14:paraId="0D4E974D" w14:textId="77777777" w:rsidR="00E53D8B" w:rsidRDefault="00E53D8B" w:rsidP="00B2292B">
      <w:pPr>
        <w:rPr>
          <w:rFonts w:ascii="Arial" w:hAnsi="Arial" w:cs="Arial"/>
          <w:b/>
          <w:bCs/>
        </w:rPr>
      </w:pPr>
    </w:p>
    <w:p w14:paraId="305D0098" w14:textId="77777777" w:rsidR="00E53D8B" w:rsidRDefault="00E53D8B" w:rsidP="00B2292B">
      <w:pPr>
        <w:rPr>
          <w:rFonts w:ascii="Arial" w:hAnsi="Arial" w:cs="Arial"/>
          <w:b/>
          <w:bCs/>
        </w:rPr>
      </w:pPr>
    </w:p>
    <w:p w14:paraId="5F50D7A2" w14:textId="77777777" w:rsidR="00E53D8B" w:rsidRDefault="00E53D8B" w:rsidP="00B2292B">
      <w:pPr>
        <w:rPr>
          <w:rFonts w:ascii="Arial" w:hAnsi="Arial" w:cs="Arial"/>
          <w:b/>
          <w:bCs/>
        </w:rPr>
      </w:pPr>
    </w:p>
    <w:p w14:paraId="16EB1FFA" w14:textId="77777777" w:rsidR="00E53D8B" w:rsidRPr="002A5974" w:rsidRDefault="00E53D8B"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BA3E7F">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000000" w:rsidP="00BA3E7F">
      <w:pPr>
        <w:pStyle w:val="ListParagraph"/>
        <w:numPr>
          <w:ilvl w:val="0"/>
          <w:numId w:val="6"/>
        </w:numPr>
        <w:spacing w:after="0" w:line="276" w:lineRule="auto"/>
        <w:rPr>
          <w:rStyle w:val="Hyperlink"/>
          <w:rFonts w:ascii="Gill Sans MT" w:hAnsi="Gill Sans MT" w:cs="Arial"/>
          <w:color w:val="auto"/>
          <w:u w:val="none"/>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000000" w:rsidP="00BA3E7F">
      <w:pPr>
        <w:pStyle w:val="ListParagraph"/>
        <w:numPr>
          <w:ilvl w:val="0"/>
          <w:numId w:val="6"/>
        </w:numPr>
        <w:spacing w:after="0" w:line="276" w:lineRule="auto"/>
        <w:rPr>
          <w:rFonts w:ascii="Gill Sans MT" w:hAnsi="Gill Sans MT" w:cs="Arial"/>
        </w:rPr>
      </w:pPr>
      <w:hyperlink w:anchor="_SECTION_2:_ESSENTIAL" w:history="1">
        <w:r w:rsidR="0051442B" w:rsidRPr="002E6366">
          <w:rPr>
            <w:rStyle w:val="Hyperlink"/>
            <w:rFonts w:ascii="Gill Sans MT" w:hAnsi="Gill Sans MT" w:cs="Arial"/>
          </w:rPr>
          <w:t xml:space="preserve">Section </w:t>
        </w:r>
        <w:r w:rsidR="0051442B">
          <w:rPr>
            <w:rStyle w:val="Hyperlink"/>
            <w:rFonts w:ascii="Gill Sans MT" w:hAnsi="Gill Sans MT" w:cs="Arial"/>
          </w:rPr>
          <w:t>2</w:t>
        </w:r>
        <w:r w:rsidR="0051442B" w:rsidRPr="002E6366">
          <w:rPr>
            <w:rStyle w:val="Hyperlink"/>
            <w:rFonts w:ascii="Gill Sans MT" w:hAnsi="Gill Sans MT" w:cs="Arial"/>
          </w:rPr>
          <w:t xml:space="preserve"> – Essential Criteria</w:t>
        </w:r>
      </w:hyperlink>
    </w:p>
    <w:p w14:paraId="700C957F" w14:textId="28BA9E78" w:rsidR="00301A30" w:rsidRPr="00AA3D36" w:rsidRDefault="00000000" w:rsidP="00BA3E7F">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000000" w:rsidP="00BA3E7F">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000000" w:rsidP="00BA3E7F">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BA3E7F">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BA3E7F">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BA3E7F">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BA3E7F">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3E9A89AE" w14:textId="77777777" w:rsidR="00A27BEA" w:rsidRPr="00814A30" w:rsidRDefault="00A27BEA" w:rsidP="00A27B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A27BEA" w:rsidRPr="00084C92" w14:paraId="32298D6F" w14:textId="77777777" w:rsidTr="00D32E0D">
        <w:trPr>
          <w:trHeight w:val="300"/>
        </w:trPr>
        <w:tc>
          <w:tcPr>
            <w:tcW w:w="9493" w:type="dxa"/>
            <w:gridSpan w:val="4"/>
            <w:shd w:val="clear" w:color="auto" w:fill="FF0000"/>
            <w:noWrap/>
            <w:vAlign w:val="center"/>
            <w:hideMark/>
          </w:tcPr>
          <w:p w14:paraId="49A0A01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A27BEA" w:rsidRPr="00084C92" w14:paraId="7BD99D7E" w14:textId="77777777" w:rsidTr="00D32E0D">
        <w:trPr>
          <w:trHeight w:val="510"/>
        </w:trPr>
        <w:tc>
          <w:tcPr>
            <w:tcW w:w="2478" w:type="dxa"/>
            <w:shd w:val="clear" w:color="auto" w:fill="D9D9D9" w:themeFill="background1" w:themeFillShade="D9"/>
            <w:vAlign w:val="center"/>
            <w:hideMark/>
          </w:tcPr>
          <w:p w14:paraId="7F23AC5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Organisation Name</w:t>
            </w:r>
          </w:p>
          <w:p w14:paraId="1696AD3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اسم المؤسسة</w:t>
            </w:r>
          </w:p>
        </w:tc>
        <w:tc>
          <w:tcPr>
            <w:tcW w:w="7015" w:type="dxa"/>
            <w:gridSpan w:val="3"/>
            <w:vAlign w:val="center"/>
            <w:hideMark/>
          </w:tcPr>
          <w:p w14:paraId="2D7EFDC1" w14:textId="77777777" w:rsidR="00A27BEA" w:rsidRPr="00E077EC" w:rsidRDefault="00A27BEA" w:rsidP="00D32E0D">
            <w:pPr>
              <w:spacing w:after="0"/>
              <w:jc w:val="center"/>
              <w:rPr>
                <w:rFonts w:ascii="Arial Narrow" w:hAnsi="Arial Narrow" w:cs="Arial"/>
              </w:rPr>
            </w:pPr>
          </w:p>
        </w:tc>
      </w:tr>
      <w:tr w:rsidR="00A27BEA" w:rsidRPr="00084C92" w14:paraId="70D2B4D0" w14:textId="77777777" w:rsidTr="00D32E0D">
        <w:trPr>
          <w:trHeight w:val="1154"/>
        </w:trPr>
        <w:tc>
          <w:tcPr>
            <w:tcW w:w="2478" w:type="dxa"/>
            <w:shd w:val="clear" w:color="auto" w:fill="D9D9D9" w:themeFill="background1" w:themeFillShade="D9"/>
            <w:vAlign w:val="center"/>
            <w:hideMark/>
          </w:tcPr>
          <w:p w14:paraId="667BD67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Pr="00E077EC">
              <w:rPr>
                <w:rFonts w:ascii="Arial Narrow" w:hAnsi="Arial Narrow" w:cs="Arial"/>
                <w:b/>
                <w:bCs/>
              </w:rPr>
              <w:t>organisation</w:t>
            </w:r>
          </w:p>
          <w:p w14:paraId="37DEAE0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تقديم تفاصيل عن المنتجات / الخدمات الأساسية التي توفرها مؤسستك</w:t>
            </w:r>
          </w:p>
        </w:tc>
        <w:tc>
          <w:tcPr>
            <w:tcW w:w="7015" w:type="dxa"/>
            <w:gridSpan w:val="3"/>
            <w:vAlign w:val="center"/>
            <w:hideMark/>
          </w:tcPr>
          <w:p w14:paraId="74C626FD" w14:textId="77777777" w:rsidR="00A27BEA" w:rsidRPr="00E077EC" w:rsidRDefault="00A27BEA" w:rsidP="00D32E0D">
            <w:pPr>
              <w:spacing w:after="0"/>
              <w:jc w:val="center"/>
              <w:rPr>
                <w:rFonts w:ascii="Arial Narrow" w:hAnsi="Arial Narrow" w:cs="Arial"/>
              </w:rPr>
            </w:pPr>
          </w:p>
        </w:tc>
      </w:tr>
      <w:tr w:rsidR="00A27BEA" w:rsidRPr="00084C92" w14:paraId="1C7DFF62" w14:textId="77777777" w:rsidTr="00D32E0D">
        <w:trPr>
          <w:trHeight w:val="3266"/>
        </w:trPr>
        <w:tc>
          <w:tcPr>
            <w:tcW w:w="2478" w:type="dxa"/>
            <w:shd w:val="clear" w:color="auto" w:fill="D9D9D9" w:themeFill="background1" w:themeFillShade="D9"/>
            <w:vAlign w:val="center"/>
          </w:tcPr>
          <w:p w14:paraId="5E6F87F9"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p w14:paraId="77C0316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شرح تجربتك في تقديم السلع أو الخدمات المطلوبة في وثيقة العطاء هذه</w:t>
            </w:r>
          </w:p>
        </w:tc>
        <w:tc>
          <w:tcPr>
            <w:tcW w:w="7015" w:type="dxa"/>
            <w:gridSpan w:val="3"/>
            <w:vAlign w:val="center"/>
          </w:tcPr>
          <w:p w14:paraId="2333FD02" w14:textId="77777777" w:rsidR="00A27BEA" w:rsidRPr="00E077EC" w:rsidRDefault="00A27BEA" w:rsidP="00D32E0D">
            <w:pPr>
              <w:spacing w:after="0"/>
              <w:jc w:val="center"/>
              <w:rPr>
                <w:rFonts w:ascii="Arial Narrow" w:hAnsi="Arial Narrow" w:cs="Arial"/>
              </w:rPr>
            </w:pPr>
          </w:p>
        </w:tc>
      </w:tr>
      <w:tr w:rsidR="00A27BEA" w:rsidRPr="00084C92" w14:paraId="38EC25A3" w14:textId="77777777" w:rsidTr="00D32E0D">
        <w:trPr>
          <w:trHeight w:val="423"/>
        </w:trPr>
        <w:tc>
          <w:tcPr>
            <w:tcW w:w="2478" w:type="dxa"/>
            <w:shd w:val="clear" w:color="auto" w:fill="D9D9D9" w:themeFill="background1" w:themeFillShade="D9"/>
            <w:vAlign w:val="center"/>
            <w:hideMark/>
          </w:tcPr>
          <w:p w14:paraId="28BB1B49"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2D127A57" w14:textId="77777777" w:rsidR="00A27BEA" w:rsidRPr="00E077EC" w:rsidRDefault="00A27BEA" w:rsidP="00D32E0D">
            <w:pPr>
              <w:spacing w:after="0"/>
              <w:jc w:val="center"/>
              <w:rPr>
                <w:rFonts w:ascii="Arial Narrow" w:hAnsi="Arial Narrow" w:cs="Arial"/>
              </w:rPr>
            </w:pPr>
          </w:p>
        </w:tc>
      </w:tr>
      <w:tr w:rsidR="00A27BEA" w:rsidRPr="00084C92" w14:paraId="0FD40C6E" w14:textId="77777777" w:rsidTr="00D32E0D">
        <w:trPr>
          <w:trHeight w:val="300"/>
        </w:trPr>
        <w:tc>
          <w:tcPr>
            <w:tcW w:w="2478" w:type="dxa"/>
            <w:vMerge w:val="restart"/>
            <w:shd w:val="clear" w:color="auto" w:fill="D9D9D9" w:themeFill="background1" w:themeFillShade="D9"/>
            <w:vAlign w:val="center"/>
            <w:hideMark/>
          </w:tcPr>
          <w:p w14:paraId="566CA35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Address </w:t>
            </w:r>
          </w:p>
          <w:p w14:paraId="20C46674"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العنوان</w:t>
            </w:r>
          </w:p>
        </w:tc>
        <w:tc>
          <w:tcPr>
            <w:tcW w:w="2315" w:type="dxa"/>
            <w:shd w:val="clear" w:color="auto" w:fill="D9D9D9" w:themeFill="background1" w:themeFillShade="D9"/>
            <w:noWrap/>
            <w:vAlign w:val="center"/>
            <w:hideMark/>
          </w:tcPr>
          <w:p w14:paraId="299B3C0B"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Main Address</w:t>
            </w:r>
          </w:p>
          <w:p w14:paraId="435B4BE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 xml:space="preserve"> </w:t>
            </w:r>
            <w:r w:rsidRPr="00910B58">
              <w:rPr>
                <w:rFonts w:ascii="Arial Narrow" w:hAnsi="Arial Narrow" w:cs="Arial"/>
                <w:b/>
                <w:bCs/>
                <w:rtl/>
              </w:rPr>
              <w:t>العنوان الرئيسي</w:t>
            </w:r>
          </w:p>
        </w:tc>
        <w:tc>
          <w:tcPr>
            <w:tcW w:w="2432" w:type="dxa"/>
            <w:shd w:val="clear" w:color="auto" w:fill="D9D9D9" w:themeFill="background1" w:themeFillShade="D9"/>
            <w:vAlign w:val="center"/>
            <w:hideMark/>
          </w:tcPr>
          <w:p w14:paraId="207C024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Registered Address</w:t>
            </w:r>
          </w:p>
          <w:p w14:paraId="50707FCA"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6E336FD" w14:textId="77777777" w:rsidR="00A27BEA" w:rsidRPr="00910B58" w:rsidRDefault="00A27BEA" w:rsidP="00D32E0D">
            <w:pPr>
              <w:spacing w:after="0"/>
              <w:jc w:val="center"/>
              <w:rPr>
                <w:rFonts w:ascii="Arial Narrow" w:hAnsi="Arial Narrow" w:cs="Arial"/>
                <w:b/>
                <w:bCs/>
              </w:rPr>
            </w:pPr>
            <w:r w:rsidRPr="00910B58">
              <w:rPr>
                <w:rFonts w:ascii="Arial Narrow" w:hAnsi="Arial Narrow" w:cs="Arial"/>
                <w:b/>
                <w:bCs/>
                <w:rtl/>
              </w:rPr>
              <w:t>العنوان المسجل</w:t>
            </w:r>
          </w:p>
          <w:p w14:paraId="55C129C7"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c>
          <w:tcPr>
            <w:tcW w:w="2268" w:type="dxa"/>
            <w:shd w:val="clear" w:color="auto" w:fill="D9D9D9" w:themeFill="background1" w:themeFillShade="D9"/>
            <w:noWrap/>
            <w:vAlign w:val="center"/>
            <w:hideMark/>
          </w:tcPr>
          <w:p w14:paraId="6E6C950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Address for Payments</w:t>
            </w:r>
          </w:p>
          <w:p w14:paraId="569E104C"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8E41D0A" w14:textId="77777777" w:rsidR="00A27BEA" w:rsidRPr="00910B58" w:rsidRDefault="00A27BEA" w:rsidP="00D32E0D">
            <w:pPr>
              <w:spacing w:after="0"/>
              <w:jc w:val="center"/>
              <w:rPr>
                <w:rFonts w:ascii="Arial Narrow" w:hAnsi="Arial Narrow" w:cs="Arial"/>
                <w:b/>
                <w:bCs/>
                <w:rtl/>
              </w:rPr>
            </w:pPr>
            <w:r w:rsidRPr="00910B58">
              <w:rPr>
                <w:rFonts w:ascii="Arial Narrow" w:hAnsi="Arial Narrow" w:cs="Arial"/>
                <w:b/>
                <w:bCs/>
                <w:rtl/>
              </w:rPr>
              <w:t>عنوان من أجل المدفوعات</w:t>
            </w:r>
          </w:p>
          <w:p w14:paraId="323AAB8D"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r>
      <w:tr w:rsidR="00A27BEA" w:rsidRPr="00084C92" w14:paraId="160844D9" w14:textId="77777777" w:rsidTr="00D32E0D">
        <w:trPr>
          <w:trHeight w:val="1529"/>
        </w:trPr>
        <w:tc>
          <w:tcPr>
            <w:tcW w:w="2478" w:type="dxa"/>
            <w:vMerge/>
            <w:shd w:val="clear" w:color="auto" w:fill="D9D9D9" w:themeFill="background1" w:themeFillShade="D9"/>
            <w:vAlign w:val="center"/>
            <w:hideMark/>
          </w:tcPr>
          <w:p w14:paraId="54ED8105"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367B8B56"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3C9D3902"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76A0E89A" w14:textId="77777777" w:rsidR="00A27BEA" w:rsidRPr="00E077EC" w:rsidRDefault="00A27BEA" w:rsidP="00D32E0D">
            <w:pPr>
              <w:spacing w:after="0"/>
              <w:jc w:val="center"/>
              <w:rPr>
                <w:rFonts w:ascii="Arial Narrow" w:hAnsi="Arial Narrow" w:cs="Arial"/>
              </w:rPr>
            </w:pPr>
          </w:p>
        </w:tc>
      </w:tr>
      <w:tr w:rsidR="00A27BEA" w:rsidRPr="00084C92" w14:paraId="36046370" w14:textId="77777777" w:rsidTr="00D32E0D">
        <w:trPr>
          <w:trHeight w:val="521"/>
        </w:trPr>
        <w:tc>
          <w:tcPr>
            <w:tcW w:w="2478" w:type="dxa"/>
            <w:shd w:val="clear" w:color="auto" w:fill="D9D9D9" w:themeFill="background1" w:themeFillShade="D9"/>
            <w:vAlign w:val="center"/>
            <w:hideMark/>
          </w:tcPr>
          <w:p w14:paraId="5645F7B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Company Registration Number</w:t>
            </w:r>
          </w:p>
          <w:p w14:paraId="553C50B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رقم تسجيل الشركة</w:t>
            </w:r>
          </w:p>
        </w:tc>
        <w:tc>
          <w:tcPr>
            <w:tcW w:w="2315" w:type="dxa"/>
            <w:noWrap/>
            <w:vAlign w:val="center"/>
            <w:hideMark/>
          </w:tcPr>
          <w:p w14:paraId="05F14949"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14952FF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Tax Number</w:t>
            </w:r>
          </w:p>
          <w:p w14:paraId="3A5DE448"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الرقم الضريبي</w:t>
            </w:r>
          </w:p>
        </w:tc>
        <w:tc>
          <w:tcPr>
            <w:tcW w:w="2268" w:type="dxa"/>
            <w:noWrap/>
            <w:vAlign w:val="center"/>
            <w:hideMark/>
          </w:tcPr>
          <w:p w14:paraId="3F0B77EC" w14:textId="77777777" w:rsidR="00A27BEA" w:rsidRPr="00E077EC" w:rsidRDefault="00A27BEA" w:rsidP="00D32E0D">
            <w:pPr>
              <w:spacing w:after="0"/>
              <w:jc w:val="center"/>
              <w:rPr>
                <w:rFonts w:ascii="Arial Narrow" w:hAnsi="Arial Narrow" w:cs="Arial"/>
              </w:rPr>
            </w:pPr>
          </w:p>
        </w:tc>
      </w:tr>
      <w:tr w:rsidR="00A27BEA" w:rsidRPr="00084C92" w14:paraId="41CA7DFF" w14:textId="77777777" w:rsidTr="00D32E0D">
        <w:trPr>
          <w:trHeight w:val="723"/>
        </w:trPr>
        <w:tc>
          <w:tcPr>
            <w:tcW w:w="2478" w:type="dxa"/>
            <w:shd w:val="clear" w:color="auto" w:fill="D9D9D9" w:themeFill="background1" w:themeFillShade="D9"/>
            <w:vAlign w:val="center"/>
            <w:hideMark/>
          </w:tcPr>
          <w:p w14:paraId="61679D3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Year of Registration</w:t>
            </w:r>
          </w:p>
          <w:p w14:paraId="5F067B60"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سنة التسجيل</w:t>
            </w:r>
          </w:p>
        </w:tc>
        <w:tc>
          <w:tcPr>
            <w:tcW w:w="2315" w:type="dxa"/>
            <w:noWrap/>
            <w:vAlign w:val="center"/>
            <w:hideMark/>
          </w:tcPr>
          <w:p w14:paraId="16B80784"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2D050D2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p w14:paraId="35D72FFF"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بلد التسجيل</w:t>
            </w:r>
          </w:p>
        </w:tc>
        <w:tc>
          <w:tcPr>
            <w:tcW w:w="2268" w:type="dxa"/>
            <w:noWrap/>
            <w:vAlign w:val="center"/>
            <w:hideMark/>
          </w:tcPr>
          <w:p w14:paraId="1B590967" w14:textId="77777777" w:rsidR="00A27BEA" w:rsidRPr="00E077EC" w:rsidRDefault="00A27BEA" w:rsidP="00D32E0D">
            <w:pPr>
              <w:spacing w:after="0"/>
              <w:jc w:val="center"/>
              <w:rPr>
                <w:rFonts w:ascii="Arial Narrow" w:hAnsi="Arial Narrow" w:cs="Arial"/>
              </w:rPr>
            </w:pPr>
          </w:p>
        </w:tc>
      </w:tr>
      <w:tr w:rsidR="00A27BEA" w:rsidRPr="00084C92" w14:paraId="7C89C203" w14:textId="77777777" w:rsidTr="00D32E0D">
        <w:trPr>
          <w:trHeight w:val="576"/>
        </w:trPr>
        <w:tc>
          <w:tcPr>
            <w:tcW w:w="2478" w:type="dxa"/>
            <w:shd w:val="clear" w:color="auto" w:fill="D9D9D9" w:themeFill="background1" w:themeFillShade="D9"/>
            <w:vAlign w:val="center"/>
            <w:hideMark/>
          </w:tcPr>
          <w:p w14:paraId="105087B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Type of Business</w:t>
            </w:r>
          </w:p>
          <w:p w14:paraId="7C73366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(e.g. Manufacturer, Distributor, Contractor) </w:t>
            </w:r>
          </w:p>
          <w:p w14:paraId="6AFB96E3" w14:textId="77777777" w:rsidR="00A27BEA" w:rsidRPr="00910B58" w:rsidRDefault="00A27BEA" w:rsidP="00D32E0D">
            <w:pPr>
              <w:spacing w:after="0"/>
              <w:rPr>
                <w:rFonts w:ascii="Arial Narrow" w:hAnsi="Arial Narrow" w:cs="Arial"/>
                <w:b/>
                <w:bCs/>
                <w:rtl/>
              </w:rPr>
            </w:pPr>
            <w:r w:rsidRPr="00910B58">
              <w:rPr>
                <w:rFonts w:ascii="Arial Narrow" w:hAnsi="Arial Narrow" w:cs="Arial"/>
                <w:b/>
                <w:bCs/>
                <w:rtl/>
              </w:rPr>
              <w:t>نوع النشاط التجاري</w:t>
            </w:r>
          </w:p>
          <w:p w14:paraId="50D87195"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lastRenderedPageBreak/>
              <w:t>(</w:t>
            </w:r>
            <w:r w:rsidRPr="00910B58">
              <w:rPr>
                <w:rFonts w:ascii="Arial Narrow" w:hAnsi="Arial Narrow" w:cs="Arial"/>
                <w:b/>
                <w:bCs/>
                <w:rtl/>
              </w:rPr>
              <w:t>على سبيل المثال، الشركة المصنعة، الموزع، المقاول</w:t>
            </w:r>
            <w:r w:rsidRPr="00910B58">
              <w:rPr>
                <w:rFonts w:ascii="Arial Narrow" w:hAnsi="Arial Narrow" w:cs="Arial"/>
                <w:b/>
                <w:bCs/>
              </w:rPr>
              <w:t>)</w:t>
            </w:r>
          </w:p>
        </w:tc>
        <w:tc>
          <w:tcPr>
            <w:tcW w:w="2315" w:type="dxa"/>
            <w:noWrap/>
            <w:vAlign w:val="center"/>
            <w:hideMark/>
          </w:tcPr>
          <w:p w14:paraId="1A8A495B"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462CF4E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Country of Operation</w:t>
            </w:r>
          </w:p>
          <w:p w14:paraId="45BD5C9A"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البلد الرئيسي للعملية</w:t>
            </w:r>
          </w:p>
        </w:tc>
        <w:tc>
          <w:tcPr>
            <w:tcW w:w="2268" w:type="dxa"/>
            <w:noWrap/>
            <w:vAlign w:val="center"/>
            <w:hideMark/>
          </w:tcPr>
          <w:p w14:paraId="0C964961" w14:textId="77777777" w:rsidR="00A27BEA" w:rsidRPr="00E077EC" w:rsidRDefault="00A27BEA" w:rsidP="00D32E0D">
            <w:pPr>
              <w:spacing w:after="0"/>
              <w:jc w:val="center"/>
              <w:rPr>
                <w:rFonts w:ascii="Arial Narrow" w:hAnsi="Arial Narrow" w:cs="Arial"/>
              </w:rPr>
            </w:pPr>
          </w:p>
        </w:tc>
      </w:tr>
      <w:tr w:rsidR="00A27BEA" w:rsidRPr="00084C92" w14:paraId="555C1803" w14:textId="77777777" w:rsidTr="00D32E0D">
        <w:trPr>
          <w:trHeight w:val="300"/>
        </w:trPr>
        <w:tc>
          <w:tcPr>
            <w:tcW w:w="2478" w:type="dxa"/>
            <w:vMerge w:val="restart"/>
            <w:shd w:val="clear" w:color="auto" w:fill="D9D9D9" w:themeFill="background1" w:themeFillShade="D9"/>
            <w:vAlign w:val="center"/>
            <w:hideMark/>
          </w:tcPr>
          <w:p w14:paraId="4BE4DAA2"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25A46846" w14:textId="77777777" w:rsidR="00A27BEA" w:rsidRDefault="00A27BEA" w:rsidP="00D32E0D">
            <w:pPr>
              <w:spacing w:after="0"/>
              <w:jc w:val="center"/>
              <w:rPr>
                <w:rFonts w:ascii="Arial Narrow" w:hAnsi="Arial Narrow" w:cs="Arial"/>
                <w:bCs/>
                <w:i/>
              </w:rPr>
            </w:pPr>
            <w:r w:rsidRPr="00FD0D5B">
              <w:rPr>
                <w:rFonts w:ascii="Arial Narrow" w:hAnsi="Arial Narrow" w:cs="Arial"/>
                <w:bCs/>
                <w:i/>
              </w:rPr>
              <w:t>(please state the currency)</w:t>
            </w:r>
          </w:p>
          <w:p w14:paraId="2F40FCBA" w14:textId="77777777" w:rsidR="00A27BEA" w:rsidRPr="00910B58" w:rsidRDefault="00A27BEA" w:rsidP="00D32E0D">
            <w:pPr>
              <w:spacing w:after="0"/>
              <w:rPr>
                <w:rFonts w:ascii="Arial Narrow" w:hAnsi="Arial Narrow" w:cs="Arial"/>
                <w:bCs/>
                <w:i/>
                <w:rtl/>
              </w:rPr>
            </w:pPr>
            <w:r w:rsidRPr="00910B58">
              <w:rPr>
                <w:rFonts w:ascii="Arial Narrow" w:hAnsi="Arial Narrow" w:cs="Arial"/>
                <w:bCs/>
                <w:i/>
                <w:rtl/>
              </w:rPr>
              <w:t>إجمالي الإيرادات السنوية</w:t>
            </w:r>
          </w:p>
          <w:p w14:paraId="6B2C475B" w14:textId="77777777" w:rsidR="00A27BEA" w:rsidRPr="00FD0D5B" w:rsidRDefault="00A27BEA" w:rsidP="00D32E0D">
            <w:pPr>
              <w:spacing w:after="0"/>
              <w:jc w:val="center"/>
              <w:rPr>
                <w:rFonts w:ascii="Arial Narrow" w:hAnsi="Arial Narrow" w:cs="Arial"/>
                <w:bCs/>
                <w:i/>
              </w:rPr>
            </w:pPr>
            <w:r w:rsidRPr="00910B58">
              <w:rPr>
                <w:rFonts w:ascii="Arial Narrow" w:hAnsi="Arial Narrow" w:cs="Arial"/>
                <w:bCs/>
                <w:i/>
              </w:rPr>
              <w:t>(</w:t>
            </w:r>
            <w:r w:rsidRPr="00910B58">
              <w:rPr>
                <w:rFonts w:ascii="Arial Narrow" w:hAnsi="Arial Narrow" w:cs="Arial"/>
                <w:bCs/>
                <w:i/>
                <w:rtl/>
              </w:rPr>
              <w:t>يرجى ذكر العملة</w:t>
            </w:r>
            <w:r w:rsidRPr="00910B58">
              <w:rPr>
                <w:rFonts w:ascii="Arial Narrow" w:hAnsi="Arial Narrow" w:cs="Arial"/>
                <w:bCs/>
                <w:i/>
              </w:rPr>
              <w:t>)</w:t>
            </w:r>
          </w:p>
        </w:tc>
        <w:tc>
          <w:tcPr>
            <w:tcW w:w="2315" w:type="dxa"/>
            <w:shd w:val="clear" w:color="auto" w:fill="D9D9D9" w:themeFill="background1" w:themeFillShade="D9"/>
            <w:noWrap/>
            <w:vAlign w:val="center"/>
            <w:hideMark/>
          </w:tcPr>
          <w:p w14:paraId="1CBA5B75"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2021</w:t>
            </w:r>
          </w:p>
        </w:tc>
        <w:tc>
          <w:tcPr>
            <w:tcW w:w="2432" w:type="dxa"/>
            <w:shd w:val="clear" w:color="auto" w:fill="D9D9D9" w:themeFill="background1" w:themeFillShade="D9"/>
            <w:vAlign w:val="center"/>
            <w:hideMark/>
          </w:tcPr>
          <w:p w14:paraId="3453527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2022</w:t>
            </w:r>
          </w:p>
        </w:tc>
        <w:tc>
          <w:tcPr>
            <w:tcW w:w="2268" w:type="dxa"/>
            <w:shd w:val="clear" w:color="auto" w:fill="D9D9D9" w:themeFill="background1" w:themeFillShade="D9"/>
            <w:noWrap/>
            <w:vAlign w:val="center"/>
            <w:hideMark/>
          </w:tcPr>
          <w:p w14:paraId="7B8FC3EB"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2023</w:t>
            </w:r>
          </w:p>
        </w:tc>
      </w:tr>
      <w:tr w:rsidR="00A27BEA" w:rsidRPr="00084C92" w14:paraId="62292CAC" w14:textId="77777777" w:rsidTr="00D32E0D">
        <w:trPr>
          <w:trHeight w:val="505"/>
        </w:trPr>
        <w:tc>
          <w:tcPr>
            <w:tcW w:w="2478" w:type="dxa"/>
            <w:vMerge/>
            <w:shd w:val="clear" w:color="auto" w:fill="D9D9D9" w:themeFill="background1" w:themeFillShade="D9"/>
            <w:vAlign w:val="center"/>
            <w:hideMark/>
          </w:tcPr>
          <w:p w14:paraId="49121EDB"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57368363"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615B3FE9"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04AFAA69" w14:textId="77777777" w:rsidR="00A27BEA" w:rsidRPr="00E077EC" w:rsidRDefault="00A27BEA" w:rsidP="00D32E0D">
            <w:pPr>
              <w:spacing w:after="0"/>
              <w:jc w:val="center"/>
              <w:rPr>
                <w:rFonts w:ascii="Arial Narrow" w:hAnsi="Arial Narrow" w:cs="Arial"/>
              </w:rPr>
            </w:pPr>
          </w:p>
        </w:tc>
      </w:tr>
      <w:tr w:rsidR="00A27BEA" w:rsidRPr="00084C92" w14:paraId="2871330B" w14:textId="77777777" w:rsidTr="00D32E0D">
        <w:trPr>
          <w:trHeight w:val="505"/>
        </w:trPr>
        <w:tc>
          <w:tcPr>
            <w:tcW w:w="2478" w:type="dxa"/>
            <w:shd w:val="clear" w:color="auto" w:fill="D9D9D9" w:themeFill="background1" w:themeFillShade="D9"/>
            <w:vAlign w:val="center"/>
          </w:tcPr>
          <w:p w14:paraId="60A3BAF8" w14:textId="77777777" w:rsidR="00A27BEA" w:rsidRDefault="00A27BEA" w:rsidP="00D32E0D">
            <w:pPr>
              <w:spacing w:after="0"/>
              <w:jc w:val="center"/>
              <w:rPr>
                <w:rFonts w:ascii="Arial Narrow" w:hAnsi="Arial Narrow" w:cs="Arial"/>
                <w:b/>
                <w:bCs/>
              </w:rPr>
            </w:pPr>
            <w:r>
              <w:rPr>
                <w:rFonts w:ascii="Arial Narrow" w:hAnsi="Arial Narrow" w:cs="Arial"/>
                <w:b/>
                <w:bCs/>
              </w:rPr>
              <w:t>Annual Revenue</w:t>
            </w:r>
          </w:p>
          <w:p w14:paraId="044898EF"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(from goods and services requested in this tender) </w:t>
            </w:r>
          </w:p>
          <w:p w14:paraId="701FBE52" w14:textId="77777777" w:rsidR="00A27BEA" w:rsidRPr="00F10413" w:rsidRDefault="00A27BEA" w:rsidP="00D32E0D">
            <w:pPr>
              <w:spacing w:after="0"/>
              <w:jc w:val="center"/>
              <w:rPr>
                <w:rFonts w:ascii="Arial Narrow" w:hAnsi="Arial Narrow" w:cs="Arial"/>
                <w:b/>
                <w:bCs/>
              </w:rPr>
            </w:pPr>
            <w:r w:rsidRPr="00F10413">
              <w:rPr>
                <w:rFonts w:ascii="Arial Narrow" w:hAnsi="Arial Narrow" w:cs="Arial"/>
                <w:b/>
                <w:bCs/>
                <w:rtl/>
              </w:rPr>
              <w:t>الإيرادات السنوية</w:t>
            </w:r>
          </w:p>
          <w:p w14:paraId="0CD5442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Pr>
              <w:t>(</w:t>
            </w:r>
            <w:r w:rsidRPr="00F10413">
              <w:rPr>
                <w:rFonts w:ascii="Arial Narrow" w:hAnsi="Arial Narrow" w:cs="Arial"/>
                <w:b/>
                <w:bCs/>
                <w:rtl/>
              </w:rPr>
              <w:t>من السلع والخدمات المطلوبة في هذا العطاء</w:t>
            </w:r>
            <w:r w:rsidRPr="00F10413">
              <w:rPr>
                <w:rFonts w:ascii="Arial Narrow" w:hAnsi="Arial Narrow" w:cs="Arial"/>
                <w:b/>
                <w:bCs/>
              </w:rPr>
              <w:t>)</w:t>
            </w:r>
          </w:p>
        </w:tc>
        <w:tc>
          <w:tcPr>
            <w:tcW w:w="2315" w:type="dxa"/>
            <w:noWrap/>
            <w:vAlign w:val="center"/>
          </w:tcPr>
          <w:p w14:paraId="6CA46974" w14:textId="77777777" w:rsidR="00A27BEA" w:rsidRPr="00E077EC" w:rsidRDefault="00A27BEA" w:rsidP="00D32E0D">
            <w:pPr>
              <w:spacing w:after="0"/>
              <w:jc w:val="center"/>
              <w:rPr>
                <w:rFonts w:ascii="Arial Narrow" w:hAnsi="Arial Narrow" w:cs="Arial"/>
              </w:rPr>
            </w:pPr>
          </w:p>
        </w:tc>
        <w:tc>
          <w:tcPr>
            <w:tcW w:w="2432" w:type="dxa"/>
            <w:vAlign w:val="center"/>
          </w:tcPr>
          <w:p w14:paraId="7A6E6672" w14:textId="77777777" w:rsidR="00A27BEA" w:rsidRPr="00E077EC" w:rsidRDefault="00A27BEA" w:rsidP="00D32E0D">
            <w:pPr>
              <w:spacing w:after="0"/>
              <w:jc w:val="center"/>
              <w:rPr>
                <w:rFonts w:ascii="Arial Narrow" w:hAnsi="Arial Narrow" w:cs="Arial"/>
              </w:rPr>
            </w:pPr>
          </w:p>
        </w:tc>
        <w:tc>
          <w:tcPr>
            <w:tcW w:w="2268" w:type="dxa"/>
            <w:noWrap/>
            <w:vAlign w:val="center"/>
          </w:tcPr>
          <w:p w14:paraId="785D2569" w14:textId="77777777" w:rsidR="00A27BEA" w:rsidRPr="00E077EC" w:rsidRDefault="00A27BEA" w:rsidP="00D32E0D">
            <w:pPr>
              <w:spacing w:after="0"/>
              <w:jc w:val="center"/>
              <w:rPr>
                <w:rFonts w:ascii="Arial Narrow" w:hAnsi="Arial Narrow" w:cs="Arial"/>
              </w:rPr>
            </w:pPr>
          </w:p>
        </w:tc>
      </w:tr>
      <w:tr w:rsidR="00A27BEA" w:rsidRPr="00084C92" w14:paraId="58A563AE" w14:textId="77777777" w:rsidTr="00D32E0D">
        <w:trPr>
          <w:trHeight w:val="1120"/>
        </w:trPr>
        <w:tc>
          <w:tcPr>
            <w:tcW w:w="2478" w:type="dxa"/>
            <w:shd w:val="clear" w:color="auto" w:fill="D9D9D9" w:themeFill="background1" w:themeFillShade="D9"/>
            <w:vAlign w:val="center"/>
            <w:hideMark/>
          </w:tcPr>
          <w:p w14:paraId="19BFF74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a brief summary.</w:t>
            </w:r>
          </w:p>
          <w:p w14:paraId="747D2C50"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هل قدمت سلعًا أو خدمات إلى</w:t>
            </w:r>
            <w:r w:rsidRPr="00F10413">
              <w:rPr>
                <w:rFonts w:ascii="Arial Narrow" w:hAnsi="Arial Narrow" w:cs="Arial"/>
                <w:b/>
                <w:bCs/>
              </w:rPr>
              <w:t xml:space="preserve"> SCI </w:t>
            </w:r>
            <w:r w:rsidRPr="00F10413">
              <w:rPr>
                <w:rFonts w:ascii="Arial Narrow" w:hAnsi="Arial Narrow" w:cs="Arial"/>
                <w:b/>
                <w:bCs/>
                <w:rtl/>
              </w:rPr>
              <w:t>سابقًا؟ إذا كان الأمر كذلك، يرجى تقديم ملخص موجز</w:t>
            </w:r>
            <w:r w:rsidRPr="00F10413">
              <w:rPr>
                <w:rFonts w:ascii="Arial Narrow" w:hAnsi="Arial Narrow" w:cs="Arial"/>
                <w:b/>
                <w:bCs/>
              </w:rPr>
              <w:t>.</w:t>
            </w:r>
          </w:p>
        </w:tc>
        <w:tc>
          <w:tcPr>
            <w:tcW w:w="7015" w:type="dxa"/>
            <w:gridSpan w:val="3"/>
            <w:noWrap/>
            <w:vAlign w:val="center"/>
            <w:hideMark/>
          </w:tcPr>
          <w:p w14:paraId="0119DFA5" w14:textId="77777777" w:rsidR="00A27BEA" w:rsidRPr="00E077EC" w:rsidRDefault="00A27BEA" w:rsidP="00D32E0D">
            <w:pPr>
              <w:spacing w:after="0"/>
              <w:jc w:val="center"/>
              <w:rPr>
                <w:rFonts w:ascii="Arial Narrow" w:hAnsi="Arial Narrow" w:cs="Arial"/>
              </w:rPr>
            </w:pPr>
          </w:p>
        </w:tc>
      </w:tr>
      <w:tr w:rsidR="00A27BEA" w:rsidRPr="00084C92" w14:paraId="4FCB89F0" w14:textId="77777777" w:rsidTr="00D32E0D">
        <w:trPr>
          <w:trHeight w:val="300"/>
        </w:trPr>
        <w:tc>
          <w:tcPr>
            <w:tcW w:w="9493" w:type="dxa"/>
            <w:gridSpan w:val="4"/>
            <w:vAlign w:val="center"/>
            <w:hideMark/>
          </w:tcPr>
          <w:p w14:paraId="5BEDE087" w14:textId="77777777" w:rsidR="00A27BEA" w:rsidRPr="00E077EC" w:rsidRDefault="00A27BEA" w:rsidP="00D32E0D">
            <w:pPr>
              <w:spacing w:after="0"/>
              <w:jc w:val="center"/>
              <w:rPr>
                <w:rFonts w:ascii="Arial Narrow" w:hAnsi="Arial Narrow" w:cs="Arial"/>
                <w:b/>
                <w:bCs/>
              </w:rPr>
            </w:pPr>
          </w:p>
        </w:tc>
      </w:tr>
      <w:tr w:rsidR="00A27BEA" w:rsidRPr="00084C92" w14:paraId="5BC66798" w14:textId="77777777" w:rsidTr="00D32E0D">
        <w:trPr>
          <w:trHeight w:val="300"/>
        </w:trPr>
        <w:tc>
          <w:tcPr>
            <w:tcW w:w="9493" w:type="dxa"/>
            <w:gridSpan w:val="4"/>
            <w:shd w:val="clear" w:color="auto" w:fill="FF0000"/>
            <w:noWrap/>
            <w:vAlign w:val="center"/>
            <w:hideMark/>
          </w:tcPr>
          <w:p w14:paraId="4E778F6F" w14:textId="77777777" w:rsidR="00A27BEA" w:rsidRPr="00E077EC" w:rsidRDefault="00A27BEA" w:rsidP="00D32E0D">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معلومات الاتصال الرئيسية</w:t>
            </w:r>
          </w:p>
        </w:tc>
      </w:tr>
      <w:tr w:rsidR="00A27BEA" w:rsidRPr="00084C92" w14:paraId="37DB8EE8" w14:textId="77777777" w:rsidTr="00D32E0D">
        <w:trPr>
          <w:trHeight w:val="300"/>
        </w:trPr>
        <w:tc>
          <w:tcPr>
            <w:tcW w:w="2478" w:type="dxa"/>
            <w:shd w:val="clear" w:color="auto" w:fill="D9D9D9" w:themeFill="background1" w:themeFillShade="D9"/>
            <w:vAlign w:val="center"/>
            <w:hideMark/>
          </w:tcPr>
          <w:p w14:paraId="65811CFD" w14:textId="77777777" w:rsidR="00A27BEA" w:rsidRPr="00E077EC" w:rsidRDefault="00A27BEA" w:rsidP="00D32E0D">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25420FE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Contact</w:t>
            </w:r>
            <w:r>
              <w:rPr>
                <w:rFonts w:ascii="Arial Narrow" w:hAnsi="Arial Narrow" w:cs="Arial"/>
                <w:b/>
                <w:bCs/>
              </w:rPr>
              <w:t xml:space="preserve"> </w:t>
            </w:r>
          </w:p>
          <w:p w14:paraId="726892F0"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 </w:t>
            </w:r>
            <w:r w:rsidRPr="00F10413">
              <w:rPr>
                <w:rFonts w:ascii="Arial Narrow" w:hAnsi="Arial Narrow" w:cs="Arial"/>
                <w:b/>
                <w:bCs/>
                <w:rtl/>
              </w:rPr>
              <w:t>جهة</w:t>
            </w:r>
            <w:r>
              <w:rPr>
                <w:rFonts w:ascii="Arial Narrow" w:hAnsi="Arial Narrow" w:cs="Arial"/>
                <w:b/>
                <w:bCs/>
              </w:rPr>
              <w:t xml:space="preserve"> </w:t>
            </w:r>
          </w:p>
          <w:p w14:paraId="30D9FDB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 xml:space="preserve"> الاتصال الرئيسية</w:t>
            </w:r>
          </w:p>
        </w:tc>
        <w:tc>
          <w:tcPr>
            <w:tcW w:w="2432" w:type="dxa"/>
            <w:shd w:val="clear" w:color="auto" w:fill="D9D9D9" w:themeFill="background1" w:themeFillShade="D9"/>
            <w:vAlign w:val="center"/>
            <w:hideMark/>
          </w:tcPr>
          <w:p w14:paraId="35E7517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Secondary Contact</w:t>
            </w:r>
          </w:p>
          <w:p w14:paraId="062DF37E"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الثانوية</w:t>
            </w:r>
          </w:p>
        </w:tc>
        <w:tc>
          <w:tcPr>
            <w:tcW w:w="2268" w:type="dxa"/>
            <w:shd w:val="clear" w:color="auto" w:fill="D9D9D9" w:themeFill="background1" w:themeFillShade="D9"/>
            <w:noWrap/>
            <w:vAlign w:val="center"/>
            <w:hideMark/>
          </w:tcPr>
          <w:p w14:paraId="2BE2DC6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Emergency Contact</w:t>
            </w:r>
          </w:p>
          <w:p w14:paraId="392E14AA"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في حالات الطوارئ</w:t>
            </w:r>
          </w:p>
        </w:tc>
      </w:tr>
      <w:tr w:rsidR="00A27BEA" w:rsidRPr="00084C92" w14:paraId="59ECA243" w14:textId="77777777" w:rsidTr="00D32E0D">
        <w:trPr>
          <w:trHeight w:val="369"/>
        </w:trPr>
        <w:tc>
          <w:tcPr>
            <w:tcW w:w="2478" w:type="dxa"/>
            <w:shd w:val="clear" w:color="auto" w:fill="D9D9D9" w:themeFill="background1" w:themeFillShade="D9"/>
            <w:vAlign w:val="center"/>
            <w:hideMark/>
          </w:tcPr>
          <w:p w14:paraId="7D062941"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Name</w:t>
            </w:r>
            <w:r>
              <w:rPr>
                <w:rFonts w:ascii="Arial Narrow" w:hAnsi="Arial Narrow" w:cs="Arial"/>
                <w:b/>
                <w:bCs/>
              </w:rPr>
              <w:t xml:space="preserve"> </w:t>
            </w:r>
            <w:r w:rsidRPr="00F10413">
              <w:rPr>
                <w:rFonts w:ascii="Arial Narrow" w:hAnsi="Arial Narrow" w:cs="Arial"/>
                <w:b/>
                <w:bCs/>
                <w:rtl/>
              </w:rPr>
              <w:t>الاسم</w:t>
            </w:r>
          </w:p>
        </w:tc>
        <w:tc>
          <w:tcPr>
            <w:tcW w:w="2315" w:type="dxa"/>
            <w:vAlign w:val="center"/>
            <w:hideMark/>
          </w:tcPr>
          <w:p w14:paraId="70698DA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C6D6225"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2B5AEAC0" w14:textId="77777777" w:rsidR="00A27BEA" w:rsidRPr="00E077EC" w:rsidRDefault="00A27BEA" w:rsidP="00D32E0D">
            <w:pPr>
              <w:spacing w:after="0"/>
              <w:jc w:val="center"/>
              <w:rPr>
                <w:rFonts w:ascii="Arial Narrow" w:hAnsi="Arial Narrow" w:cs="Arial"/>
              </w:rPr>
            </w:pPr>
          </w:p>
        </w:tc>
      </w:tr>
      <w:tr w:rsidR="00A27BEA" w:rsidRPr="00084C92" w14:paraId="52674162" w14:textId="77777777" w:rsidTr="00D32E0D">
        <w:trPr>
          <w:trHeight w:val="403"/>
        </w:trPr>
        <w:tc>
          <w:tcPr>
            <w:tcW w:w="2478" w:type="dxa"/>
            <w:shd w:val="clear" w:color="auto" w:fill="D9D9D9" w:themeFill="background1" w:themeFillShade="D9"/>
            <w:vAlign w:val="center"/>
            <w:hideMark/>
          </w:tcPr>
          <w:p w14:paraId="6619CE5D"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Job Title </w:t>
            </w:r>
          </w:p>
          <w:p w14:paraId="070EA074"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المسمى الوظيفي</w:t>
            </w:r>
          </w:p>
        </w:tc>
        <w:tc>
          <w:tcPr>
            <w:tcW w:w="2315" w:type="dxa"/>
            <w:vAlign w:val="center"/>
            <w:hideMark/>
          </w:tcPr>
          <w:p w14:paraId="572E2D6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218F8E4C"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1B52CBF5" w14:textId="77777777" w:rsidR="00A27BEA" w:rsidRPr="00E077EC" w:rsidRDefault="00A27BEA" w:rsidP="00D32E0D">
            <w:pPr>
              <w:spacing w:after="0"/>
              <w:jc w:val="center"/>
              <w:rPr>
                <w:rFonts w:ascii="Arial Narrow" w:hAnsi="Arial Narrow" w:cs="Arial"/>
              </w:rPr>
            </w:pPr>
          </w:p>
        </w:tc>
      </w:tr>
      <w:tr w:rsidR="00A27BEA" w:rsidRPr="00084C92" w14:paraId="67A2E06B" w14:textId="77777777" w:rsidTr="00D32E0D">
        <w:trPr>
          <w:trHeight w:val="423"/>
        </w:trPr>
        <w:tc>
          <w:tcPr>
            <w:tcW w:w="2478" w:type="dxa"/>
            <w:shd w:val="clear" w:color="auto" w:fill="D9D9D9" w:themeFill="background1" w:themeFillShade="D9"/>
            <w:vAlign w:val="center"/>
            <w:hideMark/>
          </w:tcPr>
          <w:p w14:paraId="5E441C1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p w14:paraId="75F6E091"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الهاتف المحمول</w:t>
            </w:r>
          </w:p>
        </w:tc>
        <w:tc>
          <w:tcPr>
            <w:tcW w:w="2315" w:type="dxa"/>
            <w:vAlign w:val="center"/>
            <w:hideMark/>
          </w:tcPr>
          <w:p w14:paraId="1B1213B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F8A07E7"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0D5DEEE8" w14:textId="77777777" w:rsidR="00A27BEA" w:rsidRPr="00E077EC" w:rsidRDefault="00A27BEA" w:rsidP="00D32E0D">
            <w:pPr>
              <w:spacing w:after="0"/>
              <w:jc w:val="center"/>
              <w:rPr>
                <w:rFonts w:ascii="Arial Narrow" w:hAnsi="Arial Narrow" w:cs="Arial"/>
              </w:rPr>
            </w:pPr>
          </w:p>
        </w:tc>
      </w:tr>
      <w:tr w:rsidR="00A27BEA" w:rsidRPr="00084C92" w14:paraId="26D8FEF1" w14:textId="77777777" w:rsidTr="00D32E0D">
        <w:trPr>
          <w:trHeight w:val="415"/>
        </w:trPr>
        <w:tc>
          <w:tcPr>
            <w:tcW w:w="2478" w:type="dxa"/>
            <w:shd w:val="clear" w:color="auto" w:fill="D9D9D9" w:themeFill="background1" w:themeFillShade="D9"/>
            <w:vAlign w:val="center"/>
            <w:hideMark/>
          </w:tcPr>
          <w:p w14:paraId="6E88542A"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w:t>
            </w:r>
          </w:p>
          <w:p w14:paraId="7F11D3A7"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البريد الإلكتروني</w:t>
            </w:r>
          </w:p>
        </w:tc>
        <w:tc>
          <w:tcPr>
            <w:tcW w:w="2315" w:type="dxa"/>
            <w:vAlign w:val="center"/>
            <w:hideMark/>
          </w:tcPr>
          <w:p w14:paraId="69F1AC5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776E9858"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68D74E05" w14:textId="77777777" w:rsidR="00A27BEA" w:rsidRPr="00E077EC" w:rsidRDefault="00A27BEA" w:rsidP="00D32E0D">
            <w:pPr>
              <w:spacing w:after="0"/>
              <w:jc w:val="center"/>
              <w:rPr>
                <w:rFonts w:ascii="Arial Narrow" w:hAnsi="Arial Narrow" w:cs="Arial"/>
              </w:rPr>
            </w:pPr>
          </w:p>
        </w:tc>
      </w:tr>
      <w:tr w:rsidR="00A27BEA" w:rsidRPr="00084C92" w14:paraId="221EC942" w14:textId="77777777" w:rsidTr="00D32E0D">
        <w:trPr>
          <w:trHeight w:val="980"/>
        </w:trPr>
        <w:tc>
          <w:tcPr>
            <w:tcW w:w="2478" w:type="dxa"/>
            <w:shd w:val="clear" w:color="auto" w:fill="D9D9D9" w:themeFill="background1" w:themeFillShade="D9"/>
            <w:vAlign w:val="center"/>
          </w:tcPr>
          <w:p w14:paraId="6DB93751" w14:textId="77777777" w:rsidR="00A27BEA" w:rsidRDefault="00A27BEA" w:rsidP="00D32E0D">
            <w:pPr>
              <w:spacing w:after="0"/>
              <w:jc w:val="center"/>
              <w:rPr>
                <w:rFonts w:ascii="Arial Narrow" w:hAnsi="Arial Narrow" w:cs="Arial"/>
                <w:b/>
                <w:bCs/>
              </w:rPr>
            </w:pPr>
            <w:r>
              <w:rPr>
                <w:rFonts w:ascii="Arial Narrow" w:hAnsi="Arial Narrow" w:cs="Arial"/>
                <w:b/>
                <w:bCs/>
              </w:rPr>
              <w:t>Address</w:t>
            </w:r>
          </w:p>
          <w:p w14:paraId="758C2179" w14:textId="77777777" w:rsidR="00A27BEA" w:rsidRPr="00084C92" w:rsidRDefault="00A27BEA" w:rsidP="00D32E0D">
            <w:pPr>
              <w:spacing w:after="0"/>
              <w:jc w:val="center"/>
              <w:rPr>
                <w:rFonts w:ascii="Arial Narrow" w:hAnsi="Arial Narrow" w:cs="Arial"/>
                <w:b/>
                <w:bCs/>
              </w:rPr>
            </w:pPr>
            <w:r w:rsidRPr="00F10413">
              <w:rPr>
                <w:rFonts w:ascii="Arial Narrow" w:hAnsi="Arial Narrow" w:cs="Arial"/>
                <w:b/>
                <w:bCs/>
                <w:rtl/>
              </w:rPr>
              <w:t>العنوان</w:t>
            </w:r>
          </w:p>
        </w:tc>
        <w:tc>
          <w:tcPr>
            <w:tcW w:w="2315" w:type="dxa"/>
            <w:vAlign w:val="center"/>
          </w:tcPr>
          <w:p w14:paraId="1BED1353" w14:textId="77777777" w:rsidR="00A27BEA" w:rsidRPr="00084C92" w:rsidRDefault="00A27BEA" w:rsidP="00D32E0D">
            <w:pPr>
              <w:spacing w:after="0"/>
              <w:jc w:val="center"/>
              <w:rPr>
                <w:rFonts w:ascii="Arial Narrow" w:hAnsi="Arial Narrow" w:cs="Arial"/>
              </w:rPr>
            </w:pPr>
          </w:p>
        </w:tc>
        <w:tc>
          <w:tcPr>
            <w:tcW w:w="2432" w:type="dxa"/>
            <w:vAlign w:val="center"/>
          </w:tcPr>
          <w:p w14:paraId="710B0E12" w14:textId="77777777" w:rsidR="00A27BEA" w:rsidRPr="00084C92" w:rsidRDefault="00A27BEA" w:rsidP="00D32E0D">
            <w:pPr>
              <w:spacing w:after="0"/>
              <w:jc w:val="center"/>
              <w:rPr>
                <w:rFonts w:ascii="Arial Narrow" w:hAnsi="Arial Narrow" w:cs="Arial"/>
                <w:b/>
                <w:bCs/>
              </w:rPr>
            </w:pPr>
          </w:p>
        </w:tc>
        <w:tc>
          <w:tcPr>
            <w:tcW w:w="2268" w:type="dxa"/>
            <w:vAlign w:val="center"/>
          </w:tcPr>
          <w:p w14:paraId="5027CE36" w14:textId="77777777" w:rsidR="00A27BEA" w:rsidRPr="00084C92" w:rsidRDefault="00A27BEA" w:rsidP="00D32E0D">
            <w:pPr>
              <w:spacing w:after="0"/>
              <w:jc w:val="center"/>
              <w:rPr>
                <w:rFonts w:ascii="Arial Narrow" w:hAnsi="Arial Narrow" w:cs="Arial"/>
              </w:rPr>
            </w:pPr>
          </w:p>
        </w:tc>
      </w:tr>
      <w:tr w:rsidR="00A27BEA" w:rsidRPr="00084C92" w14:paraId="4925761D" w14:textId="77777777" w:rsidTr="00D32E0D">
        <w:trPr>
          <w:trHeight w:val="300"/>
        </w:trPr>
        <w:tc>
          <w:tcPr>
            <w:tcW w:w="9493" w:type="dxa"/>
            <w:gridSpan w:val="4"/>
            <w:vAlign w:val="center"/>
            <w:hideMark/>
          </w:tcPr>
          <w:p w14:paraId="121BA213" w14:textId="77777777" w:rsidR="00A27BEA" w:rsidRPr="00E077EC" w:rsidRDefault="00A27BEA" w:rsidP="00D32E0D">
            <w:pPr>
              <w:spacing w:after="0"/>
              <w:jc w:val="center"/>
              <w:rPr>
                <w:rFonts w:ascii="Arial Narrow" w:hAnsi="Arial Narrow" w:cs="Arial"/>
                <w:b/>
                <w:bCs/>
              </w:rPr>
            </w:pPr>
          </w:p>
        </w:tc>
      </w:tr>
      <w:tr w:rsidR="00A27BEA" w:rsidRPr="00084C92" w14:paraId="1DE96913" w14:textId="77777777" w:rsidTr="00D32E0D">
        <w:trPr>
          <w:trHeight w:val="300"/>
        </w:trPr>
        <w:tc>
          <w:tcPr>
            <w:tcW w:w="9493" w:type="dxa"/>
            <w:gridSpan w:val="4"/>
            <w:shd w:val="clear" w:color="auto" w:fill="FF0000"/>
            <w:noWrap/>
            <w:vAlign w:val="center"/>
            <w:hideMark/>
          </w:tcPr>
          <w:p w14:paraId="3D310DC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OTHER KEY INFORMATION</w:t>
            </w:r>
            <w:r>
              <w:rPr>
                <w:rFonts w:ascii="Arial Narrow" w:hAnsi="Arial Narrow" w:cs="Arial"/>
                <w:b/>
                <w:bCs/>
                <w:color w:val="FFFFFF" w:themeColor="background1"/>
              </w:rPr>
              <w:t xml:space="preserve">   </w:t>
            </w:r>
            <w:r>
              <w:rPr>
                <w:rtl/>
              </w:rPr>
              <w:t xml:space="preserve"> </w:t>
            </w:r>
            <w:r w:rsidRPr="00F10413">
              <w:rPr>
                <w:rFonts w:ascii="Arial Narrow" w:hAnsi="Arial Narrow" w:cs="Arial"/>
                <w:b/>
                <w:bCs/>
                <w:color w:val="FFFFFF" w:themeColor="background1"/>
                <w:rtl/>
              </w:rPr>
              <w:t>معلومات رئيسية أخرى</w:t>
            </w:r>
            <w:r>
              <w:rPr>
                <w:rFonts w:ascii="Arial Narrow" w:hAnsi="Arial Narrow" w:cs="Arial"/>
                <w:b/>
                <w:bCs/>
                <w:color w:val="FFFFFF" w:themeColor="background1"/>
              </w:rPr>
              <w:t xml:space="preserve"> </w:t>
            </w:r>
          </w:p>
        </w:tc>
      </w:tr>
      <w:tr w:rsidR="00A27BEA" w:rsidRPr="00084C92" w14:paraId="3474C4A6" w14:textId="77777777" w:rsidTr="00D32E0D">
        <w:trPr>
          <w:trHeight w:val="1729"/>
        </w:trPr>
        <w:tc>
          <w:tcPr>
            <w:tcW w:w="2478" w:type="dxa"/>
            <w:shd w:val="clear" w:color="auto" w:fill="D9D9D9" w:themeFill="background1" w:themeFillShade="D9"/>
            <w:vAlign w:val="center"/>
            <w:hideMark/>
          </w:tcPr>
          <w:p w14:paraId="1E70CE14"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Provide details of what insurance cover you have and what the maximum value is</w:t>
            </w:r>
          </w:p>
          <w:p w14:paraId="689E9660" w14:textId="77777777" w:rsidR="00A27BEA" w:rsidRDefault="00A27BEA" w:rsidP="00D32E0D">
            <w:pPr>
              <w:spacing w:after="0"/>
              <w:jc w:val="center"/>
              <w:rPr>
                <w:rFonts w:ascii="Arial Narrow" w:hAnsi="Arial Narrow" w:cs="Arial"/>
                <w:b/>
                <w:bCs/>
              </w:rPr>
            </w:pPr>
          </w:p>
          <w:p w14:paraId="26FBDB29" w14:textId="77777777" w:rsidR="00A27BEA" w:rsidRDefault="00A27BEA" w:rsidP="00D32E0D">
            <w:pPr>
              <w:spacing w:after="0"/>
              <w:jc w:val="both"/>
              <w:rPr>
                <w:rFonts w:ascii="Arial Narrow" w:hAnsi="Arial Narrow" w:cs="Arial"/>
                <w:b/>
                <w:bCs/>
              </w:rPr>
            </w:pPr>
            <w:r w:rsidRPr="00F10413">
              <w:rPr>
                <w:rFonts w:ascii="Arial Narrow" w:hAnsi="Arial Narrow" w:cs="Arial"/>
                <w:b/>
                <w:bCs/>
                <w:rtl/>
              </w:rPr>
              <w:t>قدم تفاصيل التغطية التأمينية التي لديك وما هو الحد الأقصى للقيمة</w:t>
            </w:r>
          </w:p>
          <w:p w14:paraId="27137828" w14:textId="77777777" w:rsidR="00A27BEA" w:rsidRPr="00E077EC" w:rsidRDefault="00A27BEA" w:rsidP="00D32E0D">
            <w:pPr>
              <w:spacing w:after="0"/>
              <w:jc w:val="center"/>
              <w:rPr>
                <w:rFonts w:ascii="Arial Narrow" w:hAnsi="Arial Narrow" w:cs="Arial"/>
                <w:b/>
                <w:bCs/>
              </w:rPr>
            </w:pPr>
          </w:p>
        </w:tc>
        <w:tc>
          <w:tcPr>
            <w:tcW w:w="7015" w:type="dxa"/>
            <w:gridSpan w:val="3"/>
            <w:vAlign w:val="center"/>
            <w:hideMark/>
          </w:tcPr>
          <w:p w14:paraId="30F55C37" w14:textId="77777777" w:rsidR="00A27BEA" w:rsidRDefault="00A27BEA" w:rsidP="00D32E0D">
            <w:pPr>
              <w:spacing w:after="0"/>
              <w:jc w:val="center"/>
              <w:rPr>
                <w:rFonts w:ascii="Arial Narrow" w:hAnsi="Arial Narrow" w:cs="Arial"/>
              </w:rPr>
            </w:pPr>
          </w:p>
          <w:p w14:paraId="4FDF80F9" w14:textId="77777777" w:rsidR="00A27BEA" w:rsidRDefault="00A27BEA" w:rsidP="00D32E0D">
            <w:pPr>
              <w:spacing w:after="0"/>
              <w:jc w:val="center"/>
              <w:rPr>
                <w:rFonts w:ascii="Arial Narrow" w:hAnsi="Arial Narrow" w:cs="Arial"/>
              </w:rPr>
            </w:pPr>
          </w:p>
          <w:p w14:paraId="4C63A5E0" w14:textId="77777777" w:rsidR="00A27BEA" w:rsidRDefault="00A27BEA" w:rsidP="00D32E0D">
            <w:pPr>
              <w:spacing w:after="0"/>
              <w:jc w:val="center"/>
              <w:rPr>
                <w:rFonts w:ascii="Arial Narrow" w:hAnsi="Arial Narrow" w:cs="Arial"/>
              </w:rPr>
            </w:pPr>
          </w:p>
          <w:p w14:paraId="25DF5EEA" w14:textId="77777777" w:rsidR="00A27BEA" w:rsidRDefault="00A27BEA" w:rsidP="00D32E0D">
            <w:pPr>
              <w:spacing w:after="0"/>
              <w:jc w:val="center"/>
              <w:rPr>
                <w:rFonts w:ascii="Arial Narrow" w:hAnsi="Arial Narrow" w:cs="Arial"/>
              </w:rPr>
            </w:pPr>
          </w:p>
          <w:p w14:paraId="0548F700" w14:textId="77777777" w:rsidR="00A27BEA" w:rsidRDefault="00A27BEA" w:rsidP="00D32E0D">
            <w:pPr>
              <w:spacing w:after="0"/>
              <w:jc w:val="center"/>
              <w:rPr>
                <w:rFonts w:ascii="Arial Narrow" w:hAnsi="Arial Narrow" w:cs="Arial"/>
              </w:rPr>
            </w:pPr>
          </w:p>
          <w:p w14:paraId="5B38731F" w14:textId="77777777" w:rsidR="00A27BEA" w:rsidRDefault="00A27BEA" w:rsidP="00D32E0D">
            <w:pPr>
              <w:spacing w:after="0"/>
              <w:jc w:val="center"/>
              <w:rPr>
                <w:rFonts w:ascii="Arial Narrow" w:hAnsi="Arial Narrow" w:cs="Arial"/>
              </w:rPr>
            </w:pPr>
          </w:p>
          <w:p w14:paraId="1FA547FA" w14:textId="77777777" w:rsidR="00A27BEA" w:rsidRDefault="00A27BEA" w:rsidP="00D32E0D">
            <w:pPr>
              <w:spacing w:after="0"/>
              <w:jc w:val="center"/>
              <w:rPr>
                <w:rFonts w:ascii="Arial Narrow" w:hAnsi="Arial Narrow" w:cs="Arial"/>
              </w:rPr>
            </w:pPr>
          </w:p>
          <w:p w14:paraId="22C701E3" w14:textId="77777777" w:rsidR="00A27BEA" w:rsidRDefault="00A27BEA" w:rsidP="00D32E0D">
            <w:pPr>
              <w:spacing w:after="0"/>
              <w:jc w:val="center"/>
              <w:rPr>
                <w:rFonts w:ascii="Arial Narrow" w:hAnsi="Arial Narrow" w:cs="Arial"/>
              </w:rPr>
            </w:pPr>
          </w:p>
          <w:p w14:paraId="47A0208E" w14:textId="77777777" w:rsidR="00A27BEA" w:rsidRDefault="00A27BEA" w:rsidP="00D32E0D">
            <w:pPr>
              <w:spacing w:after="0"/>
              <w:jc w:val="center"/>
              <w:rPr>
                <w:rFonts w:ascii="Arial Narrow" w:hAnsi="Arial Narrow" w:cs="Arial"/>
              </w:rPr>
            </w:pPr>
          </w:p>
          <w:p w14:paraId="650DBF2D" w14:textId="77777777" w:rsidR="00A27BEA" w:rsidRDefault="00A27BEA" w:rsidP="00D32E0D">
            <w:pPr>
              <w:spacing w:after="0"/>
              <w:jc w:val="center"/>
              <w:rPr>
                <w:rFonts w:ascii="Arial Narrow" w:hAnsi="Arial Narrow" w:cs="Arial"/>
              </w:rPr>
            </w:pPr>
          </w:p>
          <w:p w14:paraId="5B6C0826" w14:textId="77777777" w:rsidR="00A27BEA" w:rsidRDefault="00A27BEA" w:rsidP="00D32E0D">
            <w:pPr>
              <w:spacing w:after="0"/>
              <w:jc w:val="center"/>
              <w:rPr>
                <w:rFonts w:ascii="Arial Narrow" w:hAnsi="Arial Narrow" w:cs="Arial"/>
              </w:rPr>
            </w:pPr>
          </w:p>
          <w:p w14:paraId="5A817BBC" w14:textId="77777777" w:rsidR="00A27BEA" w:rsidRPr="00E077EC" w:rsidRDefault="00A27BEA" w:rsidP="00D32E0D">
            <w:pPr>
              <w:spacing w:after="0"/>
              <w:jc w:val="center"/>
              <w:rPr>
                <w:rFonts w:ascii="Arial Narrow" w:hAnsi="Arial Narrow" w:cs="Arial"/>
              </w:rPr>
            </w:pPr>
          </w:p>
        </w:tc>
      </w:tr>
      <w:tr w:rsidR="00A27BEA" w:rsidRPr="00084C92" w14:paraId="2E3E3BB9" w14:textId="77777777" w:rsidTr="00D32E0D">
        <w:trPr>
          <w:trHeight w:val="300"/>
        </w:trPr>
        <w:tc>
          <w:tcPr>
            <w:tcW w:w="9493" w:type="dxa"/>
            <w:gridSpan w:val="4"/>
            <w:vAlign w:val="center"/>
            <w:hideMark/>
          </w:tcPr>
          <w:p w14:paraId="7EA8D69D" w14:textId="77777777" w:rsidR="00A27BEA" w:rsidRPr="00E077EC" w:rsidRDefault="00A27BEA" w:rsidP="00D32E0D">
            <w:pPr>
              <w:spacing w:after="0"/>
              <w:jc w:val="center"/>
              <w:rPr>
                <w:rFonts w:ascii="Arial Narrow" w:hAnsi="Arial Narrow" w:cs="Arial"/>
                <w:b/>
                <w:bCs/>
              </w:rPr>
            </w:pPr>
          </w:p>
        </w:tc>
      </w:tr>
      <w:tr w:rsidR="00A27BEA" w:rsidRPr="00084C92" w14:paraId="426B6AA8" w14:textId="77777777" w:rsidTr="00D32E0D">
        <w:trPr>
          <w:trHeight w:val="300"/>
        </w:trPr>
        <w:tc>
          <w:tcPr>
            <w:tcW w:w="9493" w:type="dxa"/>
            <w:gridSpan w:val="4"/>
            <w:shd w:val="clear" w:color="auto" w:fill="FF0000"/>
            <w:noWrap/>
            <w:vAlign w:val="center"/>
            <w:hideMark/>
          </w:tcPr>
          <w:p w14:paraId="2485F742"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ROLES &amp; PERSONNEL</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الأدوار الرئيسية والأفراد</w:t>
            </w:r>
          </w:p>
        </w:tc>
      </w:tr>
      <w:tr w:rsidR="00A27BEA" w:rsidRPr="00084C92" w14:paraId="4D3BED3F" w14:textId="77777777" w:rsidTr="00D32E0D">
        <w:trPr>
          <w:trHeight w:val="300"/>
        </w:trPr>
        <w:tc>
          <w:tcPr>
            <w:tcW w:w="2478" w:type="dxa"/>
            <w:vMerge w:val="restart"/>
            <w:shd w:val="clear" w:color="auto" w:fill="D9D9D9" w:themeFill="background1" w:themeFillShade="D9"/>
            <w:vAlign w:val="center"/>
          </w:tcPr>
          <w:p w14:paraId="2DE7740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p w14:paraId="235B88A3"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من هم الموظفون الذين سيكونون مسؤولين عن توفير السلع والخدمات لـ</w:t>
            </w:r>
            <w:r w:rsidRPr="00A11F68">
              <w:rPr>
                <w:rFonts w:ascii="Arial Narrow" w:hAnsi="Arial Narrow" w:cs="Arial"/>
                <w:b/>
                <w:bCs/>
              </w:rPr>
              <w:t xml:space="preserve"> SCI</w:t>
            </w:r>
            <w:r w:rsidRPr="00A11F68">
              <w:rPr>
                <w:rFonts w:ascii="Arial Narrow" w:hAnsi="Arial Narrow" w:cs="Arial"/>
                <w:b/>
                <w:bCs/>
                <w:rtl/>
              </w:rPr>
              <w:t>؟ يرجى ذكر الأسماء والمسميات الوظيفية وتفاصيل الاتصال (مثل مديري الحسابات)</w:t>
            </w:r>
            <w:r w:rsidRPr="00A11F68">
              <w:rPr>
                <w:rFonts w:ascii="Arial Narrow" w:hAnsi="Arial Narrow" w:cs="Arial"/>
                <w:b/>
                <w:bCs/>
              </w:rPr>
              <w:t>.</w:t>
            </w:r>
          </w:p>
        </w:tc>
        <w:tc>
          <w:tcPr>
            <w:tcW w:w="2315" w:type="dxa"/>
            <w:shd w:val="clear" w:color="auto" w:fill="D9D9D9" w:themeFill="background1" w:themeFillShade="D9"/>
            <w:vAlign w:val="center"/>
          </w:tcPr>
          <w:p w14:paraId="0995A95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Job Title</w:t>
            </w:r>
            <w:r>
              <w:rPr>
                <w:rFonts w:ascii="Arial Narrow" w:hAnsi="Arial Narrow" w:cs="Arial"/>
                <w:b/>
                <w:bCs/>
              </w:rPr>
              <w:t xml:space="preserve"> </w:t>
            </w:r>
          </w:p>
          <w:p w14:paraId="4D8F079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المسمى الوظيفي</w:t>
            </w:r>
          </w:p>
        </w:tc>
        <w:tc>
          <w:tcPr>
            <w:tcW w:w="2432" w:type="dxa"/>
            <w:shd w:val="clear" w:color="auto" w:fill="D9D9D9" w:themeFill="background1" w:themeFillShade="D9"/>
            <w:vAlign w:val="center"/>
          </w:tcPr>
          <w:p w14:paraId="0322E52E"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Role</w:t>
            </w:r>
          </w:p>
          <w:p w14:paraId="6CBEC77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الدور</w:t>
            </w:r>
          </w:p>
        </w:tc>
        <w:tc>
          <w:tcPr>
            <w:tcW w:w="2268" w:type="dxa"/>
            <w:shd w:val="clear" w:color="auto" w:fill="D9D9D9" w:themeFill="background1" w:themeFillShade="D9"/>
            <w:vAlign w:val="center"/>
          </w:tcPr>
          <w:p w14:paraId="6DF6EB1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 Address</w:t>
            </w:r>
          </w:p>
          <w:p w14:paraId="34A58715"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عنوان البريد الإلكتروني</w:t>
            </w:r>
          </w:p>
        </w:tc>
      </w:tr>
      <w:tr w:rsidR="00A27BEA" w:rsidRPr="00084C92" w14:paraId="3F6D9867" w14:textId="77777777" w:rsidTr="00D32E0D">
        <w:trPr>
          <w:trHeight w:val="300"/>
        </w:trPr>
        <w:tc>
          <w:tcPr>
            <w:tcW w:w="2478" w:type="dxa"/>
            <w:vMerge/>
            <w:shd w:val="clear" w:color="auto" w:fill="D9D9D9" w:themeFill="background1" w:themeFillShade="D9"/>
            <w:vAlign w:val="center"/>
          </w:tcPr>
          <w:p w14:paraId="0F0961B5" w14:textId="77777777" w:rsidR="00A27BEA" w:rsidRDefault="00A27BEA" w:rsidP="00D32E0D">
            <w:pPr>
              <w:spacing w:after="0"/>
              <w:jc w:val="center"/>
              <w:rPr>
                <w:rFonts w:ascii="Arial Narrow" w:hAnsi="Arial Narrow" w:cs="Arial"/>
                <w:b/>
                <w:bCs/>
              </w:rPr>
            </w:pPr>
          </w:p>
        </w:tc>
        <w:tc>
          <w:tcPr>
            <w:tcW w:w="2315" w:type="dxa"/>
            <w:shd w:val="clear" w:color="auto" w:fill="D9D9D9" w:themeFill="background1" w:themeFillShade="D9"/>
            <w:vAlign w:val="center"/>
          </w:tcPr>
          <w:p w14:paraId="75F60BBB" w14:textId="77777777" w:rsidR="00A27BEA" w:rsidRPr="00E077EC" w:rsidRDefault="00A27BEA" w:rsidP="00D32E0D">
            <w:pPr>
              <w:spacing w:after="0"/>
              <w:jc w:val="center"/>
              <w:rPr>
                <w:rFonts w:ascii="Arial Narrow" w:hAnsi="Arial Narrow" w:cs="Arial"/>
                <w:b/>
                <w:bCs/>
              </w:rPr>
            </w:pPr>
          </w:p>
        </w:tc>
        <w:tc>
          <w:tcPr>
            <w:tcW w:w="2432" w:type="dxa"/>
            <w:shd w:val="clear" w:color="auto" w:fill="D9D9D9" w:themeFill="background1" w:themeFillShade="D9"/>
            <w:vAlign w:val="center"/>
          </w:tcPr>
          <w:p w14:paraId="7B2D00DD" w14:textId="77777777" w:rsidR="00A27BEA" w:rsidRPr="00E077EC" w:rsidRDefault="00A27BEA" w:rsidP="00D32E0D">
            <w:pPr>
              <w:spacing w:after="0"/>
              <w:jc w:val="center"/>
              <w:rPr>
                <w:rFonts w:ascii="Arial Narrow" w:hAnsi="Arial Narrow" w:cs="Arial"/>
                <w:b/>
                <w:bCs/>
              </w:rPr>
            </w:pPr>
          </w:p>
        </w:tc>
        <w:tc>
          <w:tcPr>
            <w:tcW w:w="2268" w:type="dxa"/>
            <w:shd w:val="clear" w:color="auto" w:fill="D9D9D9" w:themeFill="background1" w:themeFillShade="D9"/>
            <w:vAlign w:val="center"/>
          </w:tcPr>
          <w:p w14:paraId="088708E9" w14:textId="77777777" w:rsidR="00A27BEA" w:rsidRPr="00E077EC" w:rsidRDefault="00A27BEA" w:rsidP="00D32E0D">
            <w:pPr>
              <w:spacing w:after="0"/>
              <w:jc w:val="center"/>
              <w:rPr>
                <w:rFonts w:ascii="Arial Narrow" w:hAnsi="Arial Narrow" w:cs="Arial"/>
                <w:b/>
                <w:bCs/>
              </w:rPr>
            </w:pPr>
          </w:p>
        </w:tc>
      </w:tr>
      <w:tr w:rsidR="00A27BEA" w:rsidRPr="00084C92" w14:paraId="0DC9A8E1" w14:textId="77777777" w:rsidTr="00D32E0D">
        <w:trPr>
          <w:trHeight w:val="1404"/>
        </w:trPr>
        <w:tc>
          <w:tcPr>
            <w:tcW w:w="2478" w:type="dxa"/>
            <w:vMerge/>
            <w:shd w:val="clear" w:color="auto" w:fill="D9D9D9" w:themeFill="background1" w:themeFillShade="D9"/>
            <w:vAlign w:val="center"/>
          </w:tcPr>
          <w:p w14:paraId="6A7C8560" w14:textId="77777777" w:rsidR="00A27BEA" w:rsidRPr="0029360F" w:rsidRDefault="00A27BEA" w:rsidP="00D32E0D">
            <w:pPr>
              <w:jc w:val="center"/>
              <w:rPr>
                <w:rFonts w:ascii="Arial Narrow" w:hAnsi="Arial Narrow" w:cs="Arial"/>
                <w:b/>
                <w:bCs/>
              </w:rPr>
            </w:pPr>
          </w:p>
        </w:tc>
        <w:tc>
          <w:tcPr>
            <w:tcW w:w="2315" w:type="dxa"/>
            <w:vAlign w:val="center"/>
          </w:tcPr>
          <w:p w14:paraId="4615AB89" w14:textId="77777777" w:rsidR="00A27BEA" w:rsidRPr="0029360F" w:rsidRDefault="00A27BEA" w:rsidP="00D32E0D">
            <w:pPr>
              <w:jc w:val="center"/>
              <w:rPr>
                <w:rFonts w:ascii="Arial Narrow" w:hAnsi="Arial Narrow" w:cs="Arial"/>
              </w:rPr>
            </w:pPr>
          </w:p>
        </w:tc>
        <w:tc>
          <w:tcPr>
            <w:tcW w:w="2432" w:type="dxa"/>
            <w:vAlign w:val="center"/>
          </w:tcPr>
          <w:p w14:paraId="486283AE" w14:textId="77777777" w:rsidR="00A27BEA" w:rsidRPr="0029360F" w:rsidRDefault="00A27BEA" w:rsidP="00D32E0D">
            <w:pPr>
              <w:jc w:val="center"/>
              <w:rPr>
                <w:rFonts w:ascii="Arial Narrow" w:hAnsi="Arial Narrow" w:cs="Arial"/>
              </w:rPr>
            </w:pPr>
          </w:p>
        </w:tc>
        <w:tc>
          <w:tcPr>
            <w:tcW w:w="2268" w:type="dxa"/>
            <w:vAlign w:val="center"/>
          </w:tcPr>
          <w:p w14:paraId="06628D0C" w14:textId="77777777" w:rsidR="00A27BEA" w:rsidRPr="0029360F" w:rsidRDefault="00A27BEA" w:rsidP="00D32E0D">
            <w:pPr>
              <w:jc w:val="center"/>
              <w:rPr>
                <w:rFonts w:ascii="Arial Narrow" w:hAnsi="Arial Narrow" w:cs="Arial"/>
              </w:rPr>
            </w:pPr>
          </w:p>
        </w:tc>
      </w:tr>
    </w:tbl>
    <w:p w14:paraId="0C6076F7" w14:textId="77777777" w:rsidR="00A27BEA" w:rsidRPr="00424518" w:rsidRDefault="00A27BEA" w:rsidP="00A27BEA">
      <w:pPr>
        <w:rPr>
          <w:rFonts w:cs="Arial"/>
        </w:rPr>
      </w:pPr>
    </w:p>
    <w:p w14:paraId="6BC0902F" w14:textId="77777777" w:rsidR="00A27BEA" w:rsidRPr="00424518" w:rsidRDefault="00A27BEA" w:rsidP="00A27BEA">
      <w:pPr>
        <w:rPr>
          <w:rFonts w:cs="Arial"/>
        </w:rPr>
      </w:pPr>
    </w:p>
    <w:p w14:paraId="55684C97" w14:textId="77777777" w:rsidR="00A27BEA" w:rsidRDefault="00A27BEA" w:rsidP="00A27BEA">
      <w:pPr>
        <w:rPr>
          <w:rFonts w:eastAsiaTheme="majorEastAsia" w:cstheme="minorHAnsi"/>
          <w:b/>
          <w:sz w:val="32"/>
          <w:szCs w:val="32"/>
        </w:rPr>
      </w:pPr>
      <w:bookmarkStart w:id="9" w:name="_SECTION_2:_ESSENTIAL"/>
      <w:bookmarkEnd w:id="9"/>
      <w:r>
        <w:rPr>
          <w:rFonts w:cstheme="minorHAnsi"/>
          <w:b/>
          <w:sz w:val="32"/>
          <w:szCs w:val="32"/>
        </w:rPr>
        <w:br w:type="page"/>
      </w: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10" w:name="_SECTION_1_–"/>
      <w:bookmarkEnd w:id="10"/>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42C1F8D" w14:textId="77777777" w:rsidR="00081CE3" w:rsidRPr="00814A30" w:rsidRDefault="00081CE3" w:rsidP="00081CE3">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839"/>
        <w:gridCol w:w="2607"/>
      </w:tblGrid>
      <w:tr w:rsidR="00081CE3" w:rsidRPr="0095148D" w14:paraId="7868ED02" w14:textId="77777777" w:rsidTr="00081CE3">
        <w:trPr>
          <w:trHeight w:val="565"/>
        </w:trPr>
        <w:tc>
          <w:tcPr>
            <w:tcW w:w="587" w:type="dxa"/>
            <w:shd w:val="clear" w:color="auto" w:fill="FF0000"/>
            <w:vAlign w:val="center"/>
          </w:tcPr>
          <w:p w14:paraId="1BC3306D" w14:textId="77777777" w:rsidR="00081CE3" w:rsidRPr="0095148D" w:rsidRDefault="00081CE3"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2A259506"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46" w:type="dxa"/>
            <w:gridSpan w:val="2"/>
            <w:shd w:val="clear" w:color="auto" w:fill="FF0000"/>
            <w:vAlign w:val="center"/>
          </w:tcPr>
          <w:p w14:paraId="7ED2CF55"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81CE3" w:rsidRPr="0095148D" w14:paraId="0C73715A" w14:textId="77777777" w:rsidTr="00081CE3">
        <w:trPr>
          <w:trHeight w:val="40"/>
        </w:trPr>
        <w:tc>
          <w:tcPr>
            <w:tcW w:w="587" w:type="dxa"/>
            <w:vMerge w:val="restart"/>
          </w:tcPr>
          <w:p w14:paraId="6C594CC0"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38E258A9" w14:textId="68EC3421" w:rsidR="00081CE3" w:rsidRDefault="00081CE3" w:rsidP="00D32E0D">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w:t>
            </w:r>
            <w:r w:rsidR="0039193D">
              <w:rPr>
                <w:rFonts w:ascii="Arial Narrow" w:hAnsi="Arial Narrow"/>
              </w:rPr>
              <w:t>5</w:t>
            </w:r>
            <w:r w:rsidRPr="001F57CE">
              <w:rPr>
                <w:rFonts w:ascii="Arial Narrow" w:hAnsi="Arial Narrow"/>
              </w:rPr>
              <w:t xml:space="preserve">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w:t>
            </w:r>
            <w:r w:rsidR="0039193D">
              <w:rPr>
                <w:rFonts w:ascii="Arial Narrow" w:hAnsi="Arial Narrow"/>
              </w:rPr>
              <w:t>5</w:t>
            </w:r>
            <w:r w:rsidRPr="001F57CE">
              <w:rPr>
                <w:rFonts w:ascii="Arial Narrow" w:hAnsi="Arial Narrow"/>
              </w:rPr>
              <w:t xml:space="preserve"> of this pack’. </w:t>
            </w:r>
          </w:p>
          <w:p w14:paraId="57B05CB3" w14:textId="77777777" w:rsidR="000962B5" w:rsidRDefault="000962B5" w:rsidP="00D32E0D">
            <w:pPr>
              <w:spacing w:after="0" w:line="240" w:lineRule="auto"/>
              <w:rPr>
                <w:rFonts w:ascii="Arial Narrow" w:hAnsi="Arial Narrow"/>
              </w:rPr>
            </w:pPr>
          </w:p>
          <w:p w14:paraId="0DF3E948" w14:textId="5628915C" w:rsidR="000962B5" w:rsidRDefault="000962B5" w:rsidP="00D32E0D">
            <w:pPr>
              <w:spacing w:after="0" w:line="240" w:lineRule="auto"/>
              <w:rPr>
                <w:rFonts w:ascii="Arial Narrow" w:hAnsi="Arial Narrow"/>
              </w:rPr>
            </w:pPr>
            <w:r w:rsidRPr="000962B5">
              <w:rPr>
                <w:rFonts w:ascii="Arial Narrow" w:hAnsi="Arial Narrow" w:cs="Arial"/>
                <w:rtl/>
              </w:rPr>
              <w:t xml:space="preserve">يقبل المورد "عقد البناء" الخاص بمنظمة </w:t>
            </w:r>
            <w:r>
              <w:rPr>
                <w:rFonts w:ascii="Arial Narrow" w:hAnsi="Arial Narrow" w:cs="Arial" w:hint="cs"/>
                <w:rtl/>
                <w:lang w:bidi="ar-AE"/>
              </w:rPr>
              <w:t>رعاية</w:t>
            </w:r>
            <w:r w:rsidRPr="000962B5">
              <w:rPr>
                <w:rFonts w:ascii="Arial Narrow" w:hAnsi="Arial Narrow" w:cs="Arial"/>
                <w:rtl/>
              </w:rPr>
              <w:t xml:space="preserve"> الطفولة والمدرج في القسم 5 من هذه </w:t>
            </w:r>
            <w:r w:rsidR="00DD3CA0">
              <w:rPr>
                <w:rFonts w:ascii="Arial Narrow" w:hAnsi="Arial Narrow" w:cs="Arial" w:hint="cs"/>
                <w:rtl/>
              </w:rPr>
              <w:t>العطاء</w:t>
            </w:r>
            <w:r w:rsidR="00DD3CA0" w:rsidRPr="000962B5">
              <w:rPr>
                <w:rFonts w:ascii="Arial Narrow" w:hAnsi="Arial Narrow" w:cs="Arial"/>
                <w:rtl/>
              </w:rPr>
              <w:t xml:space="preserve"> </w:t>
            </w:r>
            <w:r w:rsidRPr="000962B5">
              <w:rPr>
                <w:rFonts w:ascii="Arial Narrow" w:hAnsi="Arial Narrow" w:cs="Arial"/>
                <w:rtl/>
              </w:rPr>
              <w:t xml:space="preserve">وأن أي عمل يتم منحه من عملية المناقصة هذه سيتم إكماله بموجب "عقد البناء الموجود أيضًا في القسم 5 من هذه </w:t>
            </w:r>
            <w:r>
              <w:rPr>
                <w:rFonts w:ascii="Arial Narrow" w:hAnsi="Arial Narrow" w:cs="Arial" w:hint="cs"/>
                <w:rtl/>
              </w:rPr>
              <w:t>العطاء</w:t>
            </w:r>
            <w:r w:rsidRPr="000962B5">
              <w:rPr>
                <w:rFonts w:ascii="Arial Narrow" w:hAnsi="Arial Narrow"/>
              </w:rPr>
              <w:t>".</w:t>
            </w:r>
          </w:p>
          <w:p w14:paraId="5E702F6C"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10D82EE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8B561D"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 / Attachments</w:t>
            </w:r>
          </w:p>
        </w:tc>
      </w:tr>
      <w:tr w:rsidR="00081CE3" w:rsidRPr="0095148D" w14:paraId="1932E3AB" w14:textId="77777777" w:rsidTr="00081CE3">
        <w:trPr>
          <w:trHeight w:val="762"/>
        </w:trPr>
        <w:tc>
          <w:tcPr>
            <w:tcW w:w="587" w:type="dxa"/>
            <w:vMerge/>
          </w:tcPr>
          <w:p w14:paraId="43D042DE" w14:textId="77777777" w:rsidR="00081CE3" w:rsidRPr="0095148D" w:rsidRDefault="00081CE3" w:rsidP="00D32E0D">
            <w:pPr>
              <w:spacing w:after="0" w:line="240" w:lineRule="auto"/>
              <w:rPr>
                <w:rFonts w:ascii="Arial Narrow" w:hAnsi="Arial Narrow"/>
                <w:b/>
                <w:i/>
              </w:rPr>
            </w:pPr>
          </w:p>
        </w:tc>
        <w:tc>
          <w:tcPr>
            <w:tcW w:w="4141" w:type="dxa"/>
            <w:vMerge/>
          </w:tcPr>
          <w:p w14:paraId="27A208D4" w14:textId="77777777" w:rsidR="00081CE3" w:rsidRPr="0095148D" w:rsidRDefault="00081CE3" w:rsidP="00D32E0D">
            <w:pPr>
              <w:spacing w:after="0" w:line="240" w:lineRule="auto"/>
              <w:rPr>
                <w:rFonts w:ascii="Arial Narrow" w:hAnsi="Arial Narrow"/>
              </w:rPr>
            </w:pPr>
          </w:p>
        </w:tc>
        <w:tc>
          <w:tcPr>
            <w:tcW w:w="1839" w:type="dxa"/>
            <w:vAlign w:val="center"/>
          </w:tcPr>
          <w:p w14:paraId="0E39801D"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4EF49CDF" w14:textId="77777777" w:rsidR="00081CE3" w:rsidRPr="0095148D" w:rsidRDefault="00081CE3" w:rsidP="00D32E0D">
            <w:pPr>
              <w:spacing w:after="0" w:line="240" w:lineRule="auto"/>
              <w:jc w:val="center"/>
              <w:rPr>
                <w:rFonts w:ascii="Arial Narrow" w:hAnsi="Arial Narrow"/>
              </w:rPr>
            </w:pPr>
          </w:p>
        </w:tc>
      </w:tr>
      <w:tr w:rsidR="00081CE3" w:rsidRPr="0095148D" w14:paraId="407B925A" w14:textId="77777777" w:rsidTr="00081CE3">
        <w:trPr>
          <w:trHeight w:val="19"/>
        </w:trPr>
        <w:tc>
          <w:tcPr>
            <w:tcW w:w="587" w:type="dxa"/>
            <w:vMerge w:val="restart"/>
          </w:tcPr>
          <w:p w14:paraId="5054C3A1"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E1CD48" w14:textId="46611AFD" w:rsidR="00081CE3" w:rsidRDefault="00081CE3" w:rsidP="00D32E0D">
            <w:pPr>
              <w:spacing w:after="0" w:line="240" w:lineRule="auto"/>
              <w:rPr>
                <w:rFonts w:ascii="Arial Narrow" w:hAnsi="Arial Narrow"/>
                <w:rtl/>
              </w:rPr>
            </w:pPr>
            <w:r w:rsidRPr="006C453C">
              <w:rPr>
                <w:rFonts w:ascii="Arial Narrow" w:hAnsi="Arial Narrow"/>
              </w:rPr>
              <w:t xml:space="preserve">The Bidder and its staff (and any sub-contractors used) agree to comply with SCI’s Supplier Sustainability Policy set out under Section </w:t>
            </w:r>
            <w:r w:rsidR="0039193D">
              <w:rPr>
                <w:rFonts w:ascii="Arial Narrow" w:hAnsi="Arial Narrow"/>
              </w:rPr>
              <w:t>5</w:t>
            </w:r>
            <w:r w:rsidRPr="006C453C">
              <w:rPr>
                <w:rFonts w:ascii="Arial Narrow" w:hAnsi="Arial Narrow"/>
              </w:rPr>
              <w:t xml:space="preserve"> of this document, throughout this process and during the term of any future contract awarded.</w:t>
            </w:r>
          </w:p>
          <w:p w14:paraId="778E3DC2" w14:textId="77777777" w:rsidR="00333893" w:rsidRDefault="00333893" w:rsidP="00D32E0D">
            <w:pPr>
              <w:spacing w:after="0" w:line="240" w:lineRule="auto"/>
              <w:rPr>
                <w:rFonts w:ascii="Arial Narrow" w:hAnsi="Arial Narrow"/>
                <w:rtl/>
              </w:rPr>
            </w:pPr>
          </w:p>
          <w:p w14:paraId="1BA76169" w14:textId="16F5FAF9" w:rsidR="00333893" w:rsidRDefault="00333893" w:rsidP="00D32E0D">
            <w:pPr>
              <w:spacing w:after="0" w:line="240" w:lineRule="auto"/>
              <w:rPr>
                <w:rFonts w:ascii="Arial Narrow" w:hAnsi="Arial Narrow"/>
              </w:rPr>
            </w:pPr>
            <w:r w:rsidRPr="00333893">
              <w:rPr>
                <w:rFonts w:ascii="Arial Narrow" w:hAnsi="Arial Narrow" w:cs="Arial"/>
                <w:rtl/>
              </w:rPr>
              <w:t>يوافق مقدم العطاء وموظفوه (وأي مقاولين من الباطن يستخدمونه) على الالتزام بسياسة استدامة الموردين الخاصة بشركة</w:t>
            </w:r>
            <w:r w:rsidRPr="00333893">
              <w:rPr>
                <w:rFonts w:ascii="Arial Narrow" w:hAnsi="Arial Narrow"/>
              </w:rPr>
              <w:t xml:space="preserve"> SCI </w:t>
            </w:r>
            <w:r w:rsidRPr="00333893">
              <w:rPr>
                <w:rFonts w:ascii="Arial Narrow" w:hAnsi="Arial Narrow" w:cs="Arial"/>
                <w:rtl/>
              </w:rPr>
              <w:t>المنصوص عليها في القسم 5 من هذه الوثيقة، طوال هذه العملية وخلال مدة أي عقد مستقبلي يتم منحه</w:t>
            </w:r>
            <w:r w:rsidRPr="00333893">
              <w:rPr>
                <w:rFonts w:ascii="Arial Narrow" w:hAnsi="Arial Narrow"/>
              </w:rPr>
              <w:t>.</w:t>
            </w:r>
          </w:p>
          <w:p w14:paraId="178D1C2D" w14:textId="77777777" w:rsidR="00081CE3" w:rsidRPr="00E45069" w:rsidRDefault="00081CE3" w:rsidP="00D32E0D">
            <w:pPr>
              <w:spacing w:after="0" w:line="240" w:lineRule="auto"/>
              <w:rPr>
                <w:rFonts w:ascii="Arial Narrow" w:hAnsi="Arial Narrow"/>
              </w:rPr>
            </w:pPr>
          </w:p>
        </w:tc>
        <w:tc>
          <w:tcPr>
            <w:tcW w:w="1839" w:type="dxa"/>
            <w:shd w:val="clear" w:color="auto" w:fill="BFBFBF"/>
            <w:vAlign w:val="center"/>
          </w:tcPr>
          <w:p w14:paraId="1B7E95BC"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6243074A"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37EA4905" w14:textId="77777777" w:rsidTr="00081CE3">
        <w:trPr>
          <w:trHeight w:val="189"/>
        </w:trPr>
        <w:tc>
          <w:tcPr>
            <w:tcW w:w="587" w:type="dxa"/>
            <w:vMerge/>
          </w:tcPr>
          <w:p w14:paraId="5FAA52D2" w14:textId="77777777" w:rsidR="00081CE3" w:rsidRPr="0095148D" w:rsidRDefault="00081CE3" w:rsidP="00D32E0D">
            <w:pPr>
              <w:spacing w:after="0" w:line="240" w:lineRule="auto"/>
              <w:rPr>
                <w:rFonts w:ascii="Arial Narrow" w:hAnsi="Arial Narrow"/>
                <w:b/>
                <w:i/>
              </w:rPr>
            </w:pPr>
          </w:p>
        </w:tc>
        <w:tc>
          <w:tcPr>
            <w:tcW w:w="4141" w:type="dxa"/>
            <w:vMerge/>
          </w:tcPr>
          <w:p w14:paraId="2438311C" w14:textId="77777777" w:rsidR="00081CE3" w:rsidRPr="0095148D" w:rsidRDefault="00081CE3" w:rsidP="00BA3E7F">
            <w:pPr>
              <w:numPr>
                <w:ilvl w:val="0"/>
                <w:numId w:val="4"/>
              </w:numPr>
              <w:spacing w:after="0" w:line="240" w:lineRule="auto"/>
              <w:contextualSpacing/>
              <w:rPr>
                <w:rFonts w:ascii="Arial Narrow" w:hAnsi="Arial Narrow"/>
              </w:rPr>
            </w:pPr>
          </w:p>
        </w:tc>
        <w:tc>
          <w:tcPr>
            <w:tcW w:w="1839" w:type="dxa"/>
            <w:vAlign w:val="center"/>
          </w:tcPr>
          <w:p w14:paraId="1AC0CB74"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7149D12B" w14:textId="77777777" w:rsidR="00081CE3" w:rsidRPr="0095148D" w:rsidRDefault="00081CE3" w:rsidP="00D32E0D">
            <w:pPr>
              <w:spacing w:after="0" w:line="240" w:lineRule="auto"/>
              <w:jc w:val="center"/>
              <w:rPr>
                <w:rFonts w:ascii="Arial Narrow" w:hAnsi="Arial Narrow"/>
              </w:rPr>
            </w:pPr>
          </w:p>
        </w:tc>
      </w:tr>
      <w:tr w:rsidR="00081CE3" w:rsidRPr="0095148D" w14:paraId="0DCA4DE8" w14:textId="77777777" w:rsidTr="00081CE3">
        <w:trPr>
          <w:trHeight w:val="20"/>
        </w:trPr>
        <w:tc>
          <w:tcPr>
            <w:tcW w:w="587" w:type="dxa"/>
            <w:vMerge w:val="restart"/>
          </w:tcPr>
          <w:p w14:paraId="32001BF6"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493D695C" w14:textId="77777777" w:rsidR="00081CE3" w:rsidRDefault="00081CE3" w:rsidP="00D32E0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activity, and does not sell any Dual Purpose goods / services that may be used in a terror related activity. </w:t>
            </w:r>
          </w:p>
          <w:p w14:paraId="58C4C291" w14:textId="77777777" w:rsidR="006F71F2" w:rsidRDefault="006F71F2" w:rsidP="00D32E0D">
            <w:pPr>
              <w:spacing w:after="0" w:line="240" w:lineRule="auto"/>
              <w:rPr>
                <w:rFonts w:ascii="Arial Narrow" w:hAnsi="Arial Narrow" w:cs="Arial"/>
              </w:rPr>
            </w:pPr>
          </w:p>
          <w:p w14:paraId="50C85CCD" w14:textId="0FB52E65" w:rsidR="006F71F2" w:rsidRDefault="006F71F2" w:rsidP="00D32E0D">
            <w:pPr>
              <w:spacing w:after="0" w:line="240" w:lineRule="auto"/>
              <w:rPr>
                <w:rFonts w:ascii="Arial Narrow" w:hAnsi="Arial Narrow" w:cs="Arial"/>
              </w:rPr>
            </w:pPr>
            <w:r w:rsidRPr="006F71F2">
              <w:rPr>
                <w:rFonts w:ascii="Arial Narrow" w:hAnsi="Arial Narrow" w:cs="Arial"/>
                <w:rtl/>
              </w:rPr>
              <w:t>ؤكد المورد أنه غير مرتبط بشكل مباشر أو غير مباشر بأي نشاط متعلق بالإرهاب، ولا يبيع أي سلع / خدمات مزدوجة الغرض يمكن استخدامها في نشاط متعلق بالإرهاب</w:t>
            </w:r>
            <w:r w:rsidRPr="006F71F2">
              <w:rPr>
                <w:rFonts w:ascii="Arial Narrow" w:hAnsi="Arial Narrow" w:cs="Arial"/>
              </w:rPr>
              <w:t>.</w:t>
            </w:r>
          </w:p>
          <w:p w14:paraId="53FFC2B7" w14:textId="77777777" w:rsidR="00081CE3" w:rsidRPr="00DE16A7" w:rsidRDefault="00081CE3" w:rsidP="00D32E0D">
            <w:pPr>
              <w:spacing w:after="0" w:line="240" w:lineRule="auto"/>
              <w:rPr>
                <w:rFonts w:ascii="Arial Narrow" w:hAnsi="Arial Narrow"/>
              </w:rPr>
            </w:pPr>
          </w:p>
        </w:tc>
        <w:tc>
          <w:tcPr>
            <w:tcW w:w="1839" w:type="dxa"/>
            <w:shd w:val="clear" w:color="auto" w:fill="BFBFBF"/>
            <w:vAlign w:val="center"/>
          </w:tcPr>
          <w:p w14:paraId="15DDCD96"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924A49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1928042" w14:textId="77777777" w:rsidTr="00081CE3">
        <w:trPr>
          <w:trHeight w:val="873"/>
        </w:trPr>
        <w:tc>
          <w:tcPr>
            <w:tcW w:w="587" w:type="dxa"/>
            <w:vMerge/>
          </w:tcPr>
          <w:p w14:paraId="251B813E" w14:textId="77777777" w:rsidR="00081CE3" w:rsidRPr="0095148D" w:rsidRDefault="00081CE3" w:rsidP="00D32E0D">
            <w:pPr>
              <w:spacing w:after="0" w:line="240" w:lineRule="auto"/>
              <w:rPr>
                <w:rFonts w:ascii="Arial Narrow" w:hAnsi="Arial Narrow"/>
                <w:b/>
                <w:i/>
              </w:rPr>
            </w:pPr>
          </w:p>
        </w:tc>
        <w:tc>
          <w:tcPr>
            <w:tcW w:w="4141" w:type="dxa"/>
            <w:vMerge/>
          </w:tcPr>
          <w:p w14:paraId="2B39F7B3" w14:textId="77777777" w:rsidR="00081CE3" w:rsidRPr="0095148D" w:rsidRDefault="00081CE3" w:rsidP="00D32E0D">
            <w:pPr>
              <w:spacing w:after="0" w:line="240" w:lineRule="auto"/>
              <w:rPr>
                <w:rFonts w:ascii="Arial Narrow" w:hAnsi="Arial Narrow"/>
              </w:rPr>
            </w:pPr>
          </w:p>
        </w:tc>
        <w:tc>
          <w:tcPr>
            <w:tcW w:w="1839" w:type="dxa"/>
            <w:vAlign w:val="center"/>
          </w:tcPr>
          <w:p w14:paraId="69E04F23"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5D48EBFF" w14:textId="77777777" w:rsidR="00081CE3" w:rsidRPr="0095148D" w:rsidRDefault="00081CE3" w:rsidP="00D32E0D">
            <w:pPr>
              <w:spacing w:after="0" w:line="240" w:lineRule="auto"/>
              <w:jc w:val="center"/>
              <w:rPr>
                <w:rFonts w:ascii="Arial Narrow" w:hAnsi="Arial Narrow"/>
              </w:rPr>
            </w:pPr>
          </w:p>
        </w:tc>
      </w:tr>
      <w:tr w:rsidR="00081CE3" w:rsidRPr="0095148D" w14:paraId="36B21EB5" w14:textId="77777777" w:rsidTr="00081CE3">
        <w:trPr>
          <w:trHeight w:val="19"/>
        </w:trPr>
        <w:tc>
          <w:tcPr>
            <w:tcW w:w="587" w:type="dxa"/>
            <w:vMerge w:val="restart"/>
          </w:tcPr>
          <w:p w14:paraId="7C4F5005" w14:textId="77777777" w:rsidR="00081CE3" w:rsidRDefault="00081CE3" w:rsidP="00D32E0D">
            <w:pPr>
              <w:spacing w:after="0" w:line="240" w:lineRule="auto"/>
              <w:rPr>
                <w:rFonts w:ascii="Arial Narrow" w:hAnsi="Arial Narrow"/>
                <w:b/>
                <w:i/>
              </w:rPr>
            </w:pPr>
            <w:r>
              <w:rPr>
                <w:rFonts w:ascii="Arial Narrow" w:hAnsi="Arial Narrow"/>
                <w:b/>
                <w:i/>
              </w:rPr>
              <w:t>4</w:t>
            </w:r>
          </w:p>
          <w:p w14:paraId="09BDCD2D" w14:textId="77777777" w:rsidR="00081CE3" w:rsidRDefault="00081CE3" w:rsidP="00D32E0D">
            <w:pPr>
              <w:spacing w:after="0" w:line="240" w:lineRule="auto"/>
              <w:rPr>
                <w:rFonts w:ascii="Arial Narrow" w:hAnsi="Arial Narrow"/>
                <w:b/>
                <w:i/>
              </w:rPr>
            </w:pPr>
          </w:p>
        </w:tc>
        <w:tc>
          <w:tcPr>
            <w:tcW w:w="4141" w:type="dxa"/>
            <w:vMerge w:val="restart"/>
          </w:tcPr>
          <w:p w14:paraId="5174E67A" w14:textId="77777777" w:rsidR="00081CE3" w:rsidRDefault="00081CE3" w:rsidP="00D32E0D">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44831ACB" w14:textId="77777777" w:rsidR="006F71F2" w:rsidRDefault="006F71F2" w:rsidP="00D32E0D">
            <w:pPr>
              <w:spacing w:after="0" w:line="240" w:lineRule="auto"/>
              <w:rPr>
                <w:rFonts w:ascii="Arial Narrow" w:hAnsi="Arial Narrow"/>
              </w:rPr>
            </w:pPr>
          </w:p>
          <w:p w14:paraId="60F2F5DC" w14:textId="6ED4488A" w:rsidR="006F71F2" w:rsidRDefault="006F71F2" w:rsidP="00D32E0D">
            <w:pPr>
              <w:spacing w:after="0" w:line="240" w:lineRule="auto"/>
              <w:rPr>
                <w:rFonts w:ascii="Arial Narrow" w:hAnsi="Arial Narrow"/>
              </w:rPr>
            </w:pPr>
            <w:r w:rsidRPr="006F71F2">
              <w:rPr>
                <w:rFonts w:ascii="Arial Narrow" w:hAnsi="Arial Narrow" w:cs="Arial"/>
                <w:rtl/>
              </w:rPr>
              <w:t>يؤكد المورد أنه ليس طرفًا محظورًا بموجب قوانين العقوبات المعمول بها أو قوانين مكافحة الإرهاب أو يقدم سلعًا بموجب عقوبات الولايات المتحدة الأمريكية أو الاتحاد الأوروبي ويوافق على أن تقوم شركة</w:t>
            </w:r>
            <w:r w:rsidRPr="006F71F2">
              <w:rPr>
                <w:rFonts w:ascii="Arial Narrow" w:hAnsi="Arial Narrow"/>
              </w:rPr>
              <w:t xml:space="preserve"> SCI </w:t>
            </w:r>
            <w:r w:rsidRPr="006F71F2">
              <w:rPr>
                <w:rFonts w:ascii="Arial Narrow" w:hAnsi="Arial Narrow" w:cs="Arial"/>
                <w:rtl/>
              </w:rPr>
              <w:t>بإجراء فحوصات مستقلة للتحقق من صحة ذلك</w:t>
            </w:r>
            <w:r w:rsidRPr="006F71F2">
              <w:rPr>
                <w:rFonts w:ascii="Arial Narrow" w:hAnsi="Arial Narrow"/>
              </w:rPr>
              <w:t>.</w:t>
            </w:r>
          </w:p>
          <w:p w14:paraId="0CBAB9D4"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7277B5E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5897DF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07944F51" w14:textId="77777777" w:rsidTr="00081CE3">
        <w:trPr>
          <w:trHeight w:val="19"/>
        </w:trPr>
        <w:tc>
          <w:tcPr>
            <w:tcW w:w="587" w:type="dxa"/>
            <w:vMerge/>
          </w:tcPr>
          <w:p w14:paraId="6A50E596" w14:textId="77777777" w:rsidR="00081CE3" w:rsidRDefault="00081CE3" w:rsidP="00D32E0D">
            <w:pPr>
              <w:spacing w:after="0" w:line="240" w:lineRule="auto"/>
              <w:rPr>
                <w:rFonts w:ascii="Arial Narrow" w:hAnsi="Arial Narrow"/>
                <w:b/>
                <w:i/>
              </w:rPr>
            </w:pPr>
          </w:p>
        </w:tc>
        <w:tc>
          <w:tcPr>
            <w:tcW w:w="4141" w:type="dxa"/>
            <w:vMerge/>
          </w:tcPr>
          <w:p w14:paraId="3C84918C" w14:textId="77777777" w:rsidR="00081CE3" w:rsidRPr="001F57CE" w:rsidRDefault="00081CE3" w:rsidP="00D32E0D">
            <w:pPr>
              <w:spacing w:after="0" w:line="240" w:lineRule="auto"/>
              <w:rPr>
                <w:rFonts w:ascii="Arial Narrow" w:hAnsi="Arial Narrow"/>
              </w:rPr>
            </w:pPr>
          </w:p>
        </w:tc>
        <w:tc>
          <w:tcPr>
            <w:tcW w:w="1839" w:type="dxa"/>
            <w:shd w:val="clear" w:color="auto" w:fill="auto"/>
            <w:vAlign w:val="center"/>
          </w:tcPr>
          <w:p w14:paraId="44D06A78" w14:textId="77777777" w:rsidR="00081CE3" w:rsidRPr="0095148D" w:rsidRDefault="00081CE3" w:rsidP="00D32E0D">
            <w:pPr>
              <w:spacing w:after="0" w:line="240" w:lineRule="auto"/>
              <w:jc w:val="center"/>
              <w:rPr>
                <w:rFonts w:ascii="Arial Narrow" w:hAnsi="Arial Narrow"/>
                <w:b/>
              </w:rPr>
            </w:pPr>
          </w:p>
        </w:tc>
        <w:tc>
          <w:tcPr>
            <w:tcW w:w="2607" w:type="dxa"/>
            <w:shd w:val="clear" w:color="auto" w:fill="auto"/>
            <w:vAlign w:val="center"/>
          </w:tcPr>
          <w:p w14:paraId="0A9169CB" w14:textId="77777777" w:rsidR="00081CE3" w:rsidRDefault="00081CE3" w:rsidP="00D32E0D">
            <w:pPr>
              <w:spacing w:after="0" w:line="240" w:lineRule="auto"/>
              <w:jc w:val="center"/>
              <w:rPr>
                <w:rFonts w:ascii="Arial Narrow" w:hAnsi="Arial Narrow"/>
                <w:b/>
              </w:rPr>
            </w:pPr>
          </w:p>
        </w:tc>
      </w:tr>
      <w:tr w:rsidR="00081CE3" w:rsidRPr="0095148D" w14:paraId="3110434D" w14:textId="77777777" w:rsidTr="00081CE3">
        <w:trPr>
          <w:trHeight w:val="19"/>
        </w:trPr>
        <w:tc>
          <w:tcPr>
            <w:tcW w:w="587" w:type="dxa"/>
            <w:vMerge w:val="restart"/>
          </w:tcPr>
          <w:p w14:paraId="5FB37D3D" w14:textId="77777777" w:rsidR="00081CE3" w:rsidRPr="0095148D" w:rsidRDefault="00081CE3" w:rsidP="00D32E0D">
            <w:pPr>
              <w:spacing w:after="0" w:line="240" w:lineRule="auto"/>
              <w:rPr>
                <w:rFonts w:ascii="Arial Narrow" w:hAnsi="Arial Narrow"/>
                <w:b/>
                <w:i/>
              </w:rPr>
            </w:pPr>
            <w:r>
              <w:rPr>
                <w:rFonts w:ascii="Arial Narrow" w:hAnsi="Arial Narrow"/>
                <w:b/>
                <w:i/>
              </w:rPr>
              <w:t>5</w:t>
            </w:r>
          </w:p>
        </w:tc>
        <w:tc>
          <w:tcPr>
            <w:tcW w:w="4141" w:type="dxa"/>
            <w:vMerge w:val="restart"/>
          </w:tcPr>
          <w:p w14:paraId="03D86A73" w14:textId="77777777" w:rsidR="00081CE3" w:rsidRPr="001F57CE" w:rsidRDefault="00081CE3" w:rsidP="00D32E0D">
            <w:pPr>
              <w:spacing w:after="0" w:line="240" w:lineRule="auto"/>
              <w:rPr>
                <w:rFonts w:ascii="Arial Narrow" w:hAnsi="Arial Narrow"/>
              </w:rPr>
            </w:pPr>
            <w:r w:rsidRPr="001F57CE">
              <w:rPr>
                <w:rFonts w:ascii="Arial Narrow" w:hAnsi="Arial Narrow"/>
              </w:rPr>
              <w:t>The Supplier confirms it is fully qualified, licenses and registered to trade with Save the Children (including compliance with all relevant local Country legislation).</w:t>
            </w:r>
          </w:p>
          <w:p w14:paraId="207876BA" w14:textId="77777777" w:rsidR="00081CE3" w:rsidRPr="001F57CE" w:rsidRDefault="00081CE3" w:rsidP="00D32E0D">
            <w:pPr>
              <w:spacing w:after="0" w:line="240" w:lineRule="auto"/>
              <w:rPr>
                <w:rFonts w:ascii="Arial Narrow" w:hAnsi="Arial Narrow"/>
              </w:rPr>
            </w:pPr>
          </w:p>
          <w:p w14:paraId="486F72D8" w14:textId="77777777" w:rsidR="00081CE3" w:rsidRPr="001F57CE" w:rsidRDefault="00081CE3" w:rsidP="00D32E0D">
            <w:pPr>
              <w:spacing w:after="0" w:line="240" w:lineRule="auto"/>
              <w:rPr>
                <w:rFonts w:ascii="Arial Narrow" w:hAnsi="Arial Narrow"/>
              </w:rPr>
            </w:pPr>
            <w:r w:rsidRPr="001F57CE">
              <w:rPr>
                <w:rFonts w:ascii="Arial Narrow" w:hAnsi="Arial Narrow"/>
              </w:rPr>
              <w:lastRenderedPageBreak/>
              <w:t>This includes the Supplier submitting the following requirements (where applicable):</w:t>
            </w:r>
          </w:p>
          <w:p w14:paraId="75744EE7" w14:textId="1ED18B4D" w:rsidR="00081CE3" w:rsidRPr="0095148D" w:rsidRDefault="00081CE3" w:rsidP="00BA3E7F">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101A5BD" w14:textId="77777777" w:rsidR="00081CE3" w:rsidRDefault="00081CE3" w:rsidP="00BA3E7F">
            <w:pPr>
              <w:numPr>
                <w:ilvl w:val="0"/>
                <w:numId w:val="5"/>
              </w:numPr>
              <w:spacing w:after="0" w:line="240" w:lineRule="auto"/>
              <w:contextualSpacing/>
              <w:rPr>
                <w:rFonts w:ascii="Arial Narrow" w:hAnsi="Arial Narrow"/>
              </w:rPr>
            </w:pPr>
            <w:r>
              <w:rPr>
                <w:rFonts w:ascii="Arial Narrow" w:hAnsi="Arial Narrow"/>
              </w:rPr>
              <w:t>VAT certificate</w:t>
            </w:r>
          </w:p>
          <w:p w14:paraId="04DA8518" w14:textId="77777777" w:rsidR="00081CE3" w:rsidRDefault="00081CE3" w:rsidP="00BA3E7F">
            <w:pPr>
              <w:numPr>
                <w:ilvl w:val="0"/>
                <w:numId w:val="5"/>
              </w:numPr>
              <w:spacing w:after="0" w:line="240" w:lineRule="auto"/>
              <w:contextualSpacing/>
              <w:rPr>
                <w:rFonts w:ascii="Arial Narrow" w:hAnsi="Arial Narrow"/>
              </w:rPr>
            </w:pPr>
            <w:r w:rsidRPr="001B548B">
              <w:rPr>
                <w:rFonts w:ascii="Arial Narrow" w:hAnsi="Arial Narrow"/>
              </w:rPr>
              <w:t>Registration Certificates</w:t>
            </w:r>
          </w:p>
          <w:p w14:paraId="6920DEEE" w14:textId="77777777" w:rsidR="006F71F2" w:rsidRDefault="006F71F2" w:rsidP="006F71F2">
            <w:pPr>
              <w:spacing w:after="0" w:line="240" w:lineRule="auto"/>
              <w:contextualSpacing/>
              <w:rPr>
                <w:rFonts w:ascii="Arial Narrow" w:hAnsi="Arial Narrow"/>
              </w:rPr>
            </w:pPr>
          </w:p>
          <w:p w14:paraId="7D19FC52"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يؤكد مقدم العطاء أنه مؤهل تمامًا، وأن لديه تراخيص ومسجلة للتجارة مع منظمة حماية الطفولة (بما في ذلك الإمتثال لجميع تشريعات الدولة المحلية ذات الصلة)</w:t>
            </w:r>
            <w:r w:rsidRPr="00A45282">
              <w:rPr>
                <w:rFonts w:ascii="Arial Narrow" w:hAnsi="Arial Narrow"/>
              </w:rPr>
              <w:t>.</w:t>
            </w:r>
          </w:p>
          <w:p w14:paraId="68F1C0EF" w14:textId="77777777" w:rsidR="006F71F2" w:rsidRPr="00A45282" w:rsidRDefault="006F71F2" w:rsidP="006F71F2">
            <w:pPr>
              <w:spacing w:after="0" w:line="240" w:lineRule="auto"/>
              <w:ind w:left="144"/>
              <w:contextualSpacing/>
              <w:jc w:val="right"/>
              <w:rPr>
                <w:rFonts w:ascii="Arial Narrow" w:hAnsi="Arial Narrow"/>
                <w:rtl/>
              </w:rPr>
            </w:pPr>
          </w:p>
          <w:p w14:paraId="1D838770"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يتضمن ذلك مقدم العطاء الذي يقدم المتطلبات التالية (حيثما ينطبق ذلك)</w:t>
            </w:r>
            <w:r w:rsidRPr="00A45282">
              <w:rPr>
                <w:rFonts w:ascii="Arial Narrow" w:hAnsi="Arial Narrow"/>
              </w:rPr>
              <w:t>:</w:t>
            </w:r>
          </w:p>
          <w:p w14:paraId="59EF9BC4" w14:textId="77777777" w:rsidR="006F71F2" w:rsidRPr="00A45282" w:rsidRDefault="006F71F2" w:rsidP="006F71F2">
            <w:pPr>
              <w:bidi/>
              <w:spacing w:after="0" w:line="240" w:lineRule="auto"/>
              <w:ind w:left="144"/>
              <w:contextualSpacing/>
              <w:rPr>
                <w:rFonts w:ascii="Arial Narrow" w:hAnsi="Arial Narrow"/>
                <w:rtl/>
              </w:rPr>
            </w:pPr>
          </w:p>
          <w:p w14:paraId="5837A45D" w14:textId="77777777" w:rsidR="006F71F2" w:rsidRPr="008C782A" w:rsidRDefault="006F71F2" w:rsidP="00BA3E7F">
            <w:pPr>
              <w:pStyle w:val="ListParagraph"/>
              <w:numPr>
                <w:ilvl w:val="0"/>
                <w:numId w:val="18"/>
              </w:numPr>
              <w:bidi/>
              <w:spacing w:after="0" w:line="240" w:lineRule="auto"/>
              <w:rPr>
                <w:rFonts w:ascii="Arial Narrow" w:hAnsi="Arial Narrow"/>
                <w:rtl/>
              </w:rPr>
            </w:pPr>
            <w:r w:rsidRPr="008C782A">
              <w:rPr>
                <w:rFonts w:ascii="Arial Narrow" w:hAnsi="Arial Narrow" w:cs="Arial"/>
                <w:rtl/>
              </w:rPr>
              <w:t>عنوان العمل القانوني</w:t>
            </w:r>
          </w:p>
          <w:p w14:paraId="240BD72F" w14:textId="0A300344" w:rsidR="006F71F2" w:rsidRPr="002C5179" w:rsidRDefault="00A66537" w:rsidP="00BA3E7F">
            <w:pPr>
              <w:pStyle w:val="ListParagraph"/>
              <w:numPr>
                <w:ilvl w:val="0"/>
                <w:numId w:val="18"/>
              </w:numPr>
              <w:bidi/>
              <w:spacing w:after="0" w:line="240" w:lineRule="auto"/>
              <w:rPr>
                <w:rFonts w:ascii="Arial Narrow" w:hAnsi="Arial Narrow"/>
                <w:rtl/>
              </w:rPr>
            </w:pPr>
            <w:r>
              <w:rPr>
                <w:rFonts w:ascii="Arial Narrow" w:hAnsi="Arial Narrow" w:hint="cs"/>
                <w:rtl/>
              </w:rPr>
              <w:t>الرقم التعريفي ال</w:t>
            </w:r>
            <w:r w:rsidR="00F955C2">
              <w:rPr>
                <w:rFonts w:ascii="Arial Narrow" w:hAnsi="Arial Narrow" w:hint="cs"/>
                <w:rtl/>
              </w:rPr>
              <w:t>ضريبي</w:t>
            </w:r>
          </w:p>
          <w:p w14:paraId="55C4CE28" w14:textId="77777777" w:rsidR="006F71F2" w:rsidRPr="008C782A" w:rsidRDefault="006F71F2" w:rsidP="00BA3E7F">
            <w:pPr>
              <w:pStyle w:val="ListParagraph"/>
              <w:numPr>
                <w:ilvl w:val="0"/>
                <w:numId w:val="18"/>
              </w:numPr>
              <w:bidi/>
              <w:spacing w:after="0" w:line="240" w:lineRule="auto"/>
              <w:rPr>
                <w:rFonts w:ascii="Arial Narrow" w:hAnsi="Arial Narrow"/>
                <w:rtl/>
              </w:rPr>
            </w:pPr>
            <w:r w:rsidRPr="008C782A">
              <w:rPr>
                <w:rFonts w:ascii="Arial Narrow" w:hAnsi="Arial Narrow" w:cs="Arial"/>
                <w:rtl/>
              </w:rPr>
              <w:t>شهادات التسجيل</w:t>
            </w:r>
          </w:p>
          <w:p w14:paraId="23B0935B" w14:textId="0814417A" w:rsidR="006F71F2" w:rsidRDefault="006F71F2" w:rsidP="006F71F2">
            <w:pPr>
              <w:spacing w:after="0" w:line="240" w:lineRule="auto"/>
              <w:contextualSpacing/>
              <w:rPr>
                <w:rFonts w:ascii="Arial Narrow" w:hAnsi="Arial Narrow"/>
              </w:rPr>
            </w:pPr>
          </w:p>
          <w:p w14:paraId="00627E3A" w14:textId="4E309DDE" w:rsidR="00081CE3" w:rsidRPr="00E45069" w:rsidRDefault="00081CE3" w:rsidP="00D32E0D">
            <w:pPr>
              <w:spacing w:after="0" w:line="240" w:lineRule="auto"/>
              <w:contextualSpacing/>
              <w:rPr>
                <w:rFonts w:ascii="Arial Narrow" w:hAnsi="Arial Narrow"/>
              </w:rPr>
            </w:pPr>
          </w:p>
        </w:tc>
        <w:tc>
          <w:tcPr>
            <w:tcW w:w="1839" w:type="dxa"/>
            <w:shd w:val="clear" w:color="auto" w:fill="BFBFBF"/>
            <w:vAlign w:val="center"/>
          </w:tcPr>
          <w:p w14:paraId="5D911CC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2309265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E67C326" w14:textId="77777777" w:rsidTr="00081CE3">
        <w:trPr>
          <w:trHeight w:val="10"/>
        </w:trPr>
        <w:tc>
          <w:tcPr>
            <w:tcW w:w="587" w:type="dxa"/>
            <w:vMerge/>
          </w:tcPr>
          <w:p w14:paraId="57F2B232" w14:textId="77777777" w:rsidR="00081CE3" w:rsidRPr="0095148D" w:rsidRDefault="00081CE3" w:rsidP="00D32E0D">
            <w:pPr>
              <w:spacing w:after="0" w:line="240" w:lineRule="auto"/>
              <w:rPr>
                <w:rFonts w:ascii="Arial Narrow" w:hAnsi="Arial Narrow"/>
                <w:b/>
                <w:i/>
              </w:rPr>
            </w:pPr>
          </w:p>
        </w:tc>
        <w:tc>
          <w:tcPr>
            <w:tcW w:w="4141" w:type="dxa"/>
            <w:vMerge/>
          </w:tcPr>
          <w:p w14:paraId="14AAFE1C" w14:textId="77777777" w:rsidR="00081CE3" w:rsidRPr="0095148D" w:rsidRDefault="00081CE3" w:rsidP="00BA3E7F">
            <w:pPr>
              <w:numPr>
                <w:ilvl w:val="0"/>
                <w:numId w:val="5"/>
              </w:numPr>
              <w:spacing w:after="0" w:line="240" w:lineRule="auto"/>
              <w:contextualSpacing/>
              <w:rPr>
                <w:rFonts w:ascii="Arial Narrow" w:hAnsi="Arial Narrow"/>
              </w:rPr>
            </w:pPr>
          </w:p>
        </w:tc>
        <w:tc>
          <w:tcPr>
            <w:tcW w:w="1839" w:type="dxa"/>
            <w:vAlign w:val="center"/>
          </w:tcPr>
          <w:p w14:paraId="7EE338C2"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6E055A58" w14:textId="77777777" w:rsidR="00081CE3" w:rsidRPr="0095148D" w:rsidRDefault="00081CE3" w:rsidP="00D32E0D">
            <w:pPr>
              <w:spacing w:after="0" w:line="240" w:lineRule="auto"/>
              <w:jc w:val="center"/>
              <w:rPr>
                <w:rFonts w:ascii="Arial Narrow" w:hAnsi="Arial Narrow"/>
              </w:rPr>
            </w:pPr>
          </w:p>
        </w:tc>
      </w:tr>
      <w:tr w:rsidR="00081CE3" w:rsidRPr="0095148D" w14:paraId="64CC2BB6" w14:textId="77777777" w:rsidTr="00081CE3">
        <w:trPr>
          <w:trHeight w:val="10"/>
        </w:trPr>
        <w:tc>
          <w:tcPr>
            <w:tcW w:w="587" w:type="dxa"/>
            <w:vMerge/>
          </w:tcPr>
          <w:p w14:paraId="4DB67946" w14:textId="77777777" w:rsidR="00081CE3" w:rsidRPr="0095148D" w:rsidRDefault="00081CE3" w:rsidP="00D32E0D">
            <w:pPr>
              <w:spacing w:after="0" w:line="240" w:lineRule="auto"/>
              <w:rPr>
                <w:rFonts w:ascii="Arial Narrow" w:hAnsi="Arial Narrow"/>
                <w:b/>
                <w:i/>
              </w:rPr>
            </w:pPr>
          </w:p>
        </w:tc>
        <w:tc>
          <w:tcPr>
            <w:tcW w:w="4141" w:type="dxa"/>
            <w:vMerge/>
          </w:tcPr>
          <w:p w14:paraId="6C573E8E" w14:textId="77777777" w:rsidR="00081CE3" w:rsidRPr="0095148D" w:rsidRDefault="00081CE3" w:rsidP="00BA3E7F">
            <w:pPr>
              <w:numPr>
                <w:ilvl w:val="0"/>
                <w:numId w:val="5"/>
              </w:numPr>
              <w:spacing w:after="0" w:line="240" w:lineRule="auto"/>
              <w:contextualSpacing/>
              <w:rPr>
                <w:rFonts w:ascii="Arial Narrow" w:hAnsi="Arial Narrow"/>
              </w:rPr>
            </w:pPr>
          </w:p>
        </w:tc>
        <w:tc>
          <w:tcPr>
            <w:tcW w:w="1839" w:type="dxa"/>
            <w:shd w:val="clear" w:color="auto" w:fill="BFBFBF"/>
            <w:vAlign w:val="center"/>
          </w:tcPr>
          <w:p w14:paraId="6A07BC67"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45D3AE2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Bidder Response / Attachments</w:t>
            </w:r>
          </w:p>
        </w:tc>
      </w:tr>
      <w:tr w:rsidR="00081CE3" w:rsidRPr="0095148D" w14:paraId="28F56EF9" w14:textId="77777777" w:rsidTr="00081CE3">
        <w:trPr>
          <w:trHeight w:val="10"/>
        </w:trPr>
        <w:tc>
          <w:tcPr>
            <w:tcW w:w="587" w:type="dxa"/>
            <w:vMerge/>
          </w:tcPr>
          <w:p w14:paraId="07B5CB66" w14:textId="77777777" w:rsidR="00081CE3" w:rsidRPr="0095148D" w:rsidRDefault="00081CE3" w:rsidP="00D32E0D">
            <w:pPr>
              <w:spacing w:after="0" w:line="240" w:lineRule="auto"/>
              <w:rPr>
                <w:rFonts w:ascii="Arial Narrow" w:hAnsi="Arial Narrow"/>
                <w:b/>
                <w:i/>
              </w:rPr>
            </w:pPr>
          </w:p>
        </w:tc>
        <w:tc>
          <w:tcPr>
            <w:tcW w:w="4141" w:type="dxa"/>
            <w:vMerge/>
          </w:tcPr>
          <w:p w14:paraId="6448B935" w14:textId="77777777" w:rsidR="00081CE3" w:rsidRPr="0095148D" w:rsidRDefault="00081CE3" w:rsidP="00BA3E7F">
            <w:pPr>
              <w:numPr>
                <w:ilvl w:val="0"/>
                <w:numId w:val="5"/>
              </w:numPr>
              <w:spacing w:after="0" w:line="240" w:lineRule="auto"/>
              <w:contextualSpacing/>
              <w:rPr>
                <w:rFonts w:ascii="Arial Narrow" w:hAnsi="Arial Narrow"/>
              </w:rPr>
            </w:pPr>
          </w:p>
        </w:tc>
        <w:tc>
          <w:tcPr>
            <w:tcW w:w="1839" w:type="dxa"/>
            <w:vAlign w:val="center"/>
          </w:tcPr>
          <w:p w14:paraId="67379E40"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Legitimate business address</w:t>
            </w:r>
          </w:p>
          <w:p w14:paraId="54F60616" w14:textId="63D00330" w:rsidR="00081CE3" w:rsidRPr="0095148D" w:rsidRDefault="00081CE3" w:rsidP="00081CE3">
            <w:pPr>
              <w:spacing w:after="0" w:line="240" w:lineRule="auto"/>
              <w:jc w:val="center"/>
              <w:rPr>
                <w:rFonts w:ascii="Arial Narrow" w:hAnsi="Arial Narrow"/>
                <w:b/>
                <w:i/>
              </w:rPr>
            </w:pPr>
          </w:p>
        </w:tc>
        <w:tc>
          <w:tcPr>
            <w:tcW w:w="2607" w:type="dxa"/>
            <w:vAlign w:val="center"/>
          </w:tcPr>
          <w:p w14:paraId="7D54600B" w14:textId="77777777" w:rsidR="00081CE3" w:rsidRPr="0095148D" w:rsidRDefault="00081CE3" w:rsidP="00D32E0D">
            <w:pPr>
              <w:spacing w:after="0" w:line="240" w:lineRule="auto"/>
              <w:jc w:val="center"/>
              <w:rPr>
                <w:rFonts w:ascii="Arial Narrow" w:hAnsi="Arial Narrow"/>
              </w:rPr>
            </w:pPr>
          </w:p>
        </w:tc>
      </w:tr>
      <w:tr w:rsidR="00081CE3" w:rsidRPr="0095148D" w14:paraId="1BAC7898" w14:textId="77777777" w:rsidTr="00081CE3">
        <w:trPr>
          <w:trHeight w:val="10"/>
        </w:trPr>
        <w:tc>
          <w:tcPr>
            <w:tcW w:w="587" w:type="dxa"/>
            <w:vMerge/>
          </w:tcPr>
          <w:p w14:paraId="6AAF0C5D" w14:textId="77777777" w:rsidR="00081CE3" w:rsidRPr="0095148D" w:rsidRDefault="00081CE3" w:rsidP="00081CE3">
            <w:pPr>
              <w:spacing w:after="0" w:line="240" w:lineRule="auto"/>
              <w:rPr>
                <w:rFonts w:ascii="Arial Narrow" w:hAnsi="Arial Narrow"/>
                <w:b/>
                <w:i/>
              </w:rPr>
            </w:pPr>
          </w:p>
        </w:tc>
        <w:tc>
          <w:tcPr>
            <w:tcW w:w="4141" w:type="dxa"/>
            <w:vMerge/>
          </w:tcPr>
          <w:p w14:paraId="587A37AE" w14:textId="77777777" w:rsidR="00081CE3" w:rsidRPr="0095148D" w:rsidRDefault="00081CE3" w:rsidP="00081CE3">
            <w:pPr>
              <w:spacing w:after="0" w:line="240" w:lineRule="auto"/>
              <w:rPr>
                <w:rFonts w:ascii="Arial Narrow" w:hAnsi="Arial Narrow"/>
              </w:rPr>
            </w:pPr>
          </w:p>
        </w:tc>
        <w:tc>
          <w:tcPr>
            <w:tcW w:w="1839" w:type="dxa"/>
            <w:vAlign w:val="center"/>
          </w:tcPr>
          <w:p w14:paraId="63B6FDA1" w14:textId="7FC940C0"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Certification of Valid Tax Compliance</w:t>
            </w:r>
          </w:p>
        </w:tc>
        <w:tc>
          <w:tcPr>
            <w:tcW w:w="2607" w:type="dxa"/>
            <w:vAlign w:val="center"/>
          </w:tcPr>
          <w:p w14:paraId="7E2CE725" w14:textId="77777777" w:rsidR="00081CE3" w:rsidRPr="0095148D" w:rsidRDefault="00081CE3" w:rsidP="00081CE3">
            <w:pPr>
              <w:spacing w:after="0" w:line="240" w:lineRule="auto"/>
              <w:jc w:val="center"/>
              <w:rPr>
                <w:rFonts w:ascii="Arial Narrow" w:hAnsi="Arial Narrow"/>
              </w:rPr>
            </w:pPr>
          </w:p>
        </w:tc>
      </w:tr>
      <w:tr w:rsidR="00081CE3" w:rsidRPr="0095148D" w14:paraId="0D509AB3" w14:textId="77777777" w:rsidTr="00081CE3">
        <w:trPr>
          <w:trHeight w:val="10"/>
        </w:trPr>
        <w:tc>
          <w:tcPr>
            <w:tcW w:w="587" w:type="dxa"/>
            <w:vMerge/>
          </w:tcPr>
          <w:p w14:paraId="429B2653" w14:textId="77777777" w:rsidR="00081CE3" w:rsidRPr="0095148D" w:rsidRDefault="00081CE3" w:rsidP="00081CE3">
            <w:pPr>
              <w:spacing w:after="0" w:line="240" w:lineRule="auto"/>
              <w:rPr>
                <w:rFonts w:ascii="Arial Narrow" w:hAnsi="Arial Narrow"/>
                <w:b/>
                <w:i/>
              </w:rPr>
            </w:pPr>
          </w:p>
        </w:tc>
        <w:tc>
          <w:tcPr>
            <w:tcW w:w="4141" w:type="dxa"/>
            <w:vMerge/>
          </w:tcPr>
          <w:p w14:paraId="551A2674" w14:textId="77777777" w:rsidR="00081CE3" w:rsidRPr="0095148D" w:rsidRDefault="00081CE3" w:rsidP="00081CE3">
            <w:pPr>
              <w:spacing w:after="0" w:line="240" w:lineRule="auto"/>
              <w:rPr>
                <w:rFonts w:ascii="Arial Narrow" w:hAnsi="Arial Narrow"/>
              </w:rPr>
            </w:pPr>
          </w:p>
        </w:tc>
        <w:tc>
          <w:tcPr>
            <w:tcW w:w="1839" w:type="dxa"/>
            <w:vAlign w:val="center"/>
          </w:tcPr>
          <w:p w14:paraId="66C5F28B"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VAT certificate</w:t>
            </w:r>
          </w:p>
          <w:p w14:paraId="674203FC" w14:textId="3E17395B" w:rsidR="00081CE3" w:rsidRPr="0095148D" w:rsidRDefault="00081CE3" w:rsidP="00081CE3">
            <w:pPr>
              <w:spacing w:after="0" w:line="240" w:lineRule="auto"/>
              <w:jc w:val="center"/>
              <w:rPr>
                <w:rFonts w:ascii="Arial Narrow" w:hAnsi="Arial Narrow"/>
                <w:b/>
                <w:i/>
              </w:rPr>
            </w:pPr>
          </w:p>
        </w:tc>
        <w:tc>
          <w:tcPr>
            <w:tcW w:w="2607" w:type="dxa"/>
            <w:vAlign w:val="center"/>
          </w:tcPr>
          <w:p w14:paraId="6A9FBE33" w14:textId="77777777" w:rsidR="00081CE3" w:rsidRPr="0095148D" w:rsidRDefault="00081CE3" w:rsidP="00081CE3">
            <w:pPr>
              <w:spacing w:after="0" w:line="240" w:lineRule="auto"/>
              <w:jc w:val="center"/>
              <w:rPr>
                <w:rFonts w:ascii="Arial Narrow" w:hAnsi="Arial Narrow"/>
              </w:rPr>
            </w:pPr>
          </w:p>
        </w:tc>
      </w:tr>
      <w:tr w:rsidR="00081CE3" w:rsidRPr="0095148D" w14:paraId="6F096A25" w14:textId="77777777" w:rsidTr="00081CE3">
        <w:trPr>
          <w:trHeight w:val="10"/>
        </w:trPr>
        <w:tc>
          <w:tcPr>
            <w:tcW w:w="587" w:type="dxa"/>
            <w:vMerge/>
          </w:tcPr>
          <w:p w14:paraId="684B7547" w14:textId="77777777" w:rsidR="00081CE3" w:rsidRPr="0095148D" w:rsidRDefault="00081CE3" w:rsidP="00081CE3">
            <w:pPr>
              <w:spacing w:after="0" w:line="240" w:lineRule="auto"/>
              <w:rPr>
                <w:rFonts w:ascii="Arial Narrow" w:hAnsi="Arial Narrow"/>
                <w:b/>
                <w:i/>
              </w:rPr>
            </w:pPr>
          </w:p>
        </w:tc>
        <w:tc>
          <w:tcPr>
            <w:tcW w:w="4141" w:type="dxa"/>
            <w:vMerge/>
          </w:tcPr>
          <w:p w14:paraId="31DF2419" w14:textId="77777777" w:rsidR="00081CE3" w:rsidRPr="0095148D" w:rsidRDefault="00081CE3" w:rsidP="00081CE3">
            <w:pPr>
              <w:spacing w:after="0" w:line="240" w:lineRule="auto"/>
              <w:rPr>
                <w:rFonts w:ascii="Arial Narrow" w:hAnsi="Arial Narrow"/>
              </w:rPr>
            </w:pPr>
          </w:p>
        </w:tc>
        <w:tc>
          <w:tcPr>
            <w:tcW w:w="1839" w:type="dxa"/>
            <w:vAlign w:val="center"/>
          </w:tcPr>
          <w:p w14:paraId="58789DDC" w14:textId="52F6B4CF"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Zakka Certificate</w:t>
            </w:r>
          </w:p>
        </w:tc>
        <w:tc>
          <w:tcPr>
            <w:tcW w:w="2607" w:type="dxa"/>
            <w:vAlign w:val="center"/>
          </w:tcPr>
          <w:p w14:paraId="264CE567" w14:textId="77777777" w:rsidR="00081CE3" w:rsidRPr="0095148D" w:rsidRDefault="00081CE3" w:rsidP="00081CE3">
            <w:pPr>
              <w:spacing w:after="0" w:line="240" w:lineRule="auto"/>
              <w:jc w:val="center"/>
              <w:rPr>
                <w:rFonts w:ascii="Arial Narrow" w:hAnsi="Arial Narrow"/>
              </w:rPr>
            </w:pPr>
          </w:p>
        </w:tc>
      </w:tr>
      <w:tr w:rsidR="00081CE3" w:rsidRPr="0095148D" w14:paraId="51312C5C" w14:textId="77777777" w:rsidTr="00081CE3">
        <w:trPr>
          <w:trHeight w:val="10"/>
        </w:trPr>
        <w:tc>
          <w:tcPr>
            <w:tcW w:w="587" w:type="dxa"/>
            <w:vMerge/>
          </w:tcPr>
          <w:p w14:paraId="5AA0AD60" w14:textId="77777777" w:rsidR="00081CE3" w:rsidRPr="0095148D" w:rsidRDefault="00081CE3" w:rsidP="00081CE3">
            <w:pPr>
              <w:spacing w:after="0" w:line="240" w:lineRule="auto"/>
              <w:rPr>
                <w:rFonts w:ascii="Arial Narrow" w:hAnsi="Arial Narrow"/>
                <w:b/>
                <w:i/>
              </w:rPr>
            </w:pPr>
          </w:p>
        </w:tc>
        <w:tc>
          <w:tcPr>
            <w:tcW w:w="4141" w:type="dxa"/>
            <w:vMerge/>
          </w:tcPr>
          <w:p w14:paraId="61282021" w14:textId="77777777" w:rsidR="00081CE3" w:rsidRPr="0095148D" w:rsidRDefault="00081CE3" w:rsidP="00081CE3">
            <w:pPr>
              <w:spacing w:after="0" w:line="240" w:lineRule="auto"/>
              <w:rPr>
                <w:rFonts w:ascii="Arial Narrow" w:hAnsi="Arial Narrow"/>
              </w:rPr>
            </w:pPr>
          </w:p>
        </w:tc>
        <w:tc>
          <w:tcPr>
            <w:tcW w:w="1839" w:type="dxa"/>
            <w:vAlign w:val="center"/>
          </w:tcPr>
          <w:p w14:paraId="5D833BC5"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Registration Certificates</w:t>
            </w:r>
          </w:p>
          <w:p w14:paraId="5B656D2D" w14:textId="77777777" w:rsidR="00081CE3" w:rsidRPr="00081CE3" w:rsidRDefault="00081CE3" w:rsidP="00081CE3">
            <w:pPr>
              <w:spacing w:after="0" w:line="240" w:lineRule="auto"/>
              <w:jc w:val="center"/>
              <w:rPr>
                <w:rFonts w:ascii="Arial Narrow" w:hAnsi="Arial Narrow"/>
                <w:b/>
                <w:i/>
              </w:rPr>
            </w:pPr>
          </w:p>
        </w:tc>
        <w:tc>
          <w:tcPr>
            <w:tcW w:w="2607" w:type="dxa"/>
            <w:vAlign w:val="center"/>
          </w:tcPr>
          <w:p w14:paraId="5D1A335C" w14:textId="77777777" w:rsidR="00081CE3" w:rsidRPr="0095148D" w:rsidRDefault="00081CE3" w:rsidP="00081CE3">
            <w:pPr>
              <w:spacing w:after="0" w:line="240" w:lineRule="auto"/>
              <w:jc w:val="center"/>
              <w:rPr>
                <w:rFonts w:ascii="Arial Narrow" w:hAnsi="Arial Narrow"/>
              </w:rPr>
            </w:pPr>
          </w:p>
        </w:tc>
      </w:tr>
      <w:tr w:rsidR="00081CE3" w:rsidRPr="0095148D" w14:paraId="7B931D37" w14:textId="77777777" w:rsidTr="00081CE3">
        <w:trPr>
          <w:trHeight w:val="20"/>
        </w:trPr>
        <w:tc>
          <w:tcPr>
            <w:tcW w:w="587" w:type="dxa"/>
            <w:vMerge w:val="restart"/>
          </w:tcPr>
          <w:p w14:paraId="573A0374" w14:textId="77777777" w:rsidR="00081CE3" w:rsidRPr="0095148D" w:rsidRDefault="00081CE3" w:rsidP="00081CE3">
            <w:pPr>
              <w:spacing w:after="0" w:line="240" w:lineRule="auto"/>
              <w:rPr>
                <w:rFonts w:ascii="Arial Narrow" w:hAnsi="Arial Narrow"/>
                <w:b/>
                <w:i/>
              </w:rPr>
            </w:pPr>
            <w:r>
              <w:rPr>
                <w:rFonts w:ascii="Arial Narrow" w:hAnsi="Arial Narrow"/>
                <w:b/>
                <w:i/>
              </w:rPr>
              <w:t>6</w:t>
            </w:r>
          </w:p>
        </w:tc>
        <w:tc>
          <w:tcPr>
            <w:tcW w:w="4141" w:type="dxa"/>
            <w:vMerge w:val="restart"/>
          </w:tcPr>
          <w:p w14:paraId="67A35646" w14:textId="77777777" w:rsidR="00081CE3" w:rsidRDefault="00081CE3" w:rsidP="00081CE3">
            <w:pPr>
              <w:spacing w:after="0" w:line="240" w:lineRule="auto"/>
              <w:rPr>
                <w:rFonts w:ascii="Arial Narrow" w:hAnsi="Arial Narrow"/>
              </w:rPr>
            </w:pPr>
            <w:r w:rsidRPr="001F57CE">
              <w:rPr>
                <w:rFonts w:ascii="Arial Narrow" w:hAnsi="Arial Narrow"/>
              </w:rPr>
              <w:t>The Supplier confirms that it vets its staff, suppliers and sub-contractors against sanctions lists (e.g. UK Treasury’s list of financial sanctions target, EC’s list of persons and entities subject to financial sanctions etc.)</w:t>
            </w:r>
          </w:p>
          <w:p w14:paraId="41F840F9" w14:textId="77777777" w:rsidR="00892E74" w:rsidRDefault="00892E74" w:rsidP="00081CE3">
            <w:pPr>
              <w:spacing w:after="0" w:line="240" w:lineRule="auto"/>
              <w:rPr>
                <w:rFonts w:ascii="Arial Narrow" w:hAnsi="Arial Narrow"/>
              </w:rPr>
            </w:pPr>
          </w:p>
          <w:p w14:paraId="40534751" w14:textId="7A11A5FE" w:rsidR="00892E74" w:rsidRDefault="00892E74" w:rsidP="00081CE3">
            <w:pPr>
              <w:spacing w:after="0" w:line="240" w:lineRule="auto"/>
              <w:rPr>
                <w:rFonts w:ascii="Arial Narrow" w:hAnsi="Arial Narrow"/>
              </w:rPr>
            </w:pPr>
            <w:r w:rsidRPr="00892E74">
              <w:rPr>
                <w:rFonts w:ascii="Arial Narrow" w:hAnsi="Arial Narrow" w:cs="Arial"/>
                <w:rtl/>
              </w:rPr>
              <w:t>يؤكد المورد أنه يقوم بفحص موظفيه ومورديه ومقاوليه من الباطن للتأكد من قوائم العقوبات (على سبيل المثال، قائمة وزارة الخزانة البريطانية للعقوبات المالية المستهدفة، وقائمة المفوضية الأوروبية للأشخاص والكيانات الخاضعة للعقوبات المالية وما إلى ذلك)</w:t>
            </w:r>
            <w:r w:rsidRPr="00892E74">
              <w:rPr>
                <w:rFonts w:ascii="Arial Narrow" w:hAnsi="Arial Narrow"/>
              </w:rPr>
              <w:t>.</w:t>
            </w:r>
          </w:p>
          <w:p w14:paraId="0031B32B" w14:textId="77777777" w:rsidR="00081CE3" w:rsidRPr="0095148D" w:rsidRDefault="00081CE3" w:rsidP="00081CE3">
            <w:pPr>
              <w:spacing w:after="0" w:line="240" w:lineRule="auto"/>
              <w:rPr>
                <w:rFonts w:ascii="Arial Narrow" w:hAnsi="Arial Narrow"/>
              </w:rPr>
            </w:pPr>
          </w:p>
        </w:tc>
        <w:tc>
          <w:tcPr>
            <w:tcW w:w="1839" w:type="dxa"/>
            <w:shd w:val="clear" w:color="auto" w:fill="BFBFBF"/>
            <w:vAlign w:val="center"/>
          </w:tcPr>
          <w:p w14:paraId="0DB33624" w14:textId="77777777" w:rsidR="00081CE3" w:rsidRPr="0095148D" w:rsidRDefault="00081CE3"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2F30BB6D" w14:textId="77777777" w:rsidR="00081CE3" w:rsidRPr="0095148D" w:rsidRDefault="00081CE3" w:rsidP="00081CE3">
            <w:pPr>
              <w:spacing w:after="0" w:line="240" w:lineRule="auto"/>
              <w:jc w:val="center"/>
              <w:rPr>
                <w:rFonts w:ascii="Arial Narrow" w:hAnsi="Arial Narrow"/>
                <w:b/>
              </w:rPr>
            </w:pPr>
            <w:r w:rsidRPr="0095148D">
              <w:rPr>
                <w:rFonts w:ascii="Arial Narrow" w:hAnsi="Arial Narrow"/>
                <w:b/>
              </w:rPr>
              <w:t>Comments</w:t>
            </w:r>
          </w:p>
        </w:tc>
      </w:tr>
      <w:tr w:rsidR="00081CE3" w:rsidRPr="0095148D" w14:paraId="5B802982" w14:textId="77777777" w:rsidTr="00081CE3">
        <w:trPr>
          <w:trHeight w:val="489"/>
        </w:trPr>
        <w:tc>
          <w:tcPr>
            <w:tcW w:w="587" w:type="dxa"/>
            <w:vMerge/>
          </w:tcPr>
          <w:p w14:paraId="55D4CA7B" w14:textId="77777777" w:rsidR="00081CE3" w:rsidRPr="0095148D" w:rsidRDefault="00081CE3" w:rsidP="00081CE3">
            <w:pPr>
              <w:spacing w:after="0" w:line="240" w:lineRule="auto"/>
              <w:rPr>
                <w:rFonts w:ascii="Arial Narrow" w:hAnsi="Arial Narrow"/>
                <w:b/>
                <w:i/>
              </w:rPr>
            </w:pPr>
          </w:p>
        </w:tc>
        <w:tc>
          <w:tcPr>
            <w:tcW w:w="4141" w:type="dxa"/>
            <w:vMerge/>
          </w:tcPr>
          <w:p w14:paraId="5F68A221" w14:textId="77777777" w:rsidR="00081CE3" w:rsidRPr="0095148D" w:rsidRDefault="00081CE3" w:rsidP="00081CE3">
            <w:pPr>
              <w:spacing w:after="0" w:line="240" w:lineRule="auto"/>
              <w:rPr>
                <w:rFonts w:ascii="Arial Narrow" w:hAnsi="Arial Narrow"/>
              </w:rPr>
            </w:pPr>
          </w:p>
        </w:tc>
        <w:tc>
          <w:tcPr>
            <w:tcW w:w="1839" w:type="dxa"/>
            <w:vAlign w:val="center"/>
          </w:tcPr>
          <w:p w14:paraId="4C20B6D6" w14:textId="77777777" w:rsidR="00081CE3" w:rsidRPr="0095148D" w:rsidRDefault="00081CE3" w:rsidP="00081CE3">
            <w:pPr>
              <w:spacing w:after="0" w:line="240" w:lineRule="auto"/>
              <w:jc w:val="center"/>
              <w:rPr>
                <w:rFonts w:ascii="Arial Narrow" w:hAnsi="Arial Narrow"/>
              </w:rPr>
            </w:pPr>
          </w:p>
        </w:tc>
        <w:tc>
          <w:tcPr>
            <w:tcW w:w="2607" w:type="dxa"/>
            <w:vAlign w:val="center"/>
          </w:tcPr>
          <w:p w14:paraId="1E130A55" w14:textId="77777777" w:rsidR="00081CE3" w:rsidRPr="0095148D" w:rsidRDefault="00081CE3" w:rsidP="00081CE3">
            <w:pPr>
              <w:spacing w:after="0" w:line="240" w:lineRule="auto"/>
              <w:jc w:val="center"/>
              <w:rPr>
                <w:rFonts w:ascii="Arial Narrow" w:hAnsi="Arial Narrow"/>
              </w:rPr>
            </w:pPr>
          </w:p>
        </w:tc>
      </w:tr>
      <w:tr w:rsidR="00081CE3" w:rsidRPr="0095148D" w14:paraId="61567398" w14:textId="77777777" w:rsidTr="00081CE3">
        <w:trPr>
          <w:trHeight w:val="37"/>
        </w:trPr>
        <w:tc>
          <w:tcPr>
            <w:tcW w:w="587" w:type="dxa"/>
            <w:vMerge w:val="restart"/>
          </w:tcPr>
          <w:p w14:paraId="31677EB6" w14:textId="7F1ECC4B" w:rsidR="00081CE3" w:rsidRPr="0095148D" w:rsidRDefault="00C1385B" w:rsidP="00081CE3">
            <w:pPr>
              <w:spacing w:after="0" w:line="240" w:lineRule="auto"/>
              <w:rPr>
                <w:rFonts w:ascii="Arial Narrow" w:hAnsi="Arial Narrow"/>
                <w:b/>
                <w:i/>
              </w:rPr>
            </w:pPr>
            <w:r>
              <w:rPr>
                <w:rFonts w:ascii="Arial Narrow" w:hAnsi="Arial Narrow"/>
                <w:b/>
                <w:i/>
              </w:rPr>
              <w:t>7</w:t>
            </w:r>
          </w:p>
        </w:tc>
        <w:tc>
          <w:tcPr>
            <w:tcW w:w="4141" w:type="dxa"/>
            <w:vMerge w:val="restart"/>
          </w:tcPr>
          <w:p w14:paraId="6A74D924" w14:textId="77777777" w:rsidR="00081CE3" w:rsidRPr="001F57CE" w:rsidRDefault="00081CE3" w:rsidP="00081CE3">
            <w:pPr>
              <w:spacing w:after="0" w:line="240" w:lineRule="auto"/>
              <w:rPr>
                <w:rFonts w:ascii="Arial Narrow" w:hAnsi="Arial Narrow"/>
              </w:rPr>
            </w:pPr>
            <w:r w:rsidRPr="001F57CE">
              <w:rPr>
                <w:rFonts w:ascii="Arial Narrow" w:hAnsi="Arial Narrow"/>
              </w:rPr>
              <w:t xml:space="preserve">The Supplier confirms that they have provided at least </w:t>
            </w:r>
            <w:r w:rsidRPr="008353DE">
              <w:rPr>
                <w:rFonts w:ascii="Arial Narrow" w:hAnsi="Arial Narrow"/>
                <w:b/>
                <w:bCs/>
              </w:rPr>
              <w:t>three</w:t>
            </w:r>
            <w:r w:rsidRPr="001F57CE">
              <w:rPr>
                <w:rFonts w:ascii="Arial Narrow" w:hAnsi="Arial Narrow"/>
              </w:rPr>
              <w:t xml:space="preserve"> references for projects of a similar nature to that which is included in this tender.</w:t>
            </w:r>
          </w:p>
          <w:p w14:paraId="1FBB2FCB" w14:textId="77777777" w:rsidR="00081CE3" w:rsidRPr="001F57CE" w:rsidRDefault="00081CE3" w:rsidP="00081CE3">
            <w:pPr>
              <w:spacing w:after="0" w:line="240" w:lineRule="auto"/>
              <w:rPr>
                <w:rFonts w:ascii="Arial Narrow" w:hAnsi="Arial Narrow"/>
              </w:rPr>
            </w:pPr>
          </w:p>
          <w:p w14:paraId="6B253FEE" w14:textId="77777777" w:rsidR="00081CE3" w:rsidRPr="001F57CE" w:rsidRDefault="00081CE3" w:rsidP="00081CE3">
            <w:pPr>
              <w:spacing w:after="0" w:line="240" w:lineRule="auto"/>
              <w:rPr>
                <w:rFonts w:ascii="Arial Narrow" w:hAnsi="Arial Narrow"/>
              </w:rPr>
            </w:pPr>
            <w:r w:rsidRPr="001F57CE">
              <w:rPr>
                <w:rFonts w:ascii="Arial Narrow" w:hAnsi="Arial Narrow"/>
              </w:rPr>
              <w:t>References must be from projects within the last two years.</w:t>
            </w:r>
          </w:p>
          <w:p w14:paraId="0F128EB7" w14:textId="77777777" w:rsidR="00081CE3" w:rsidRPr="001F57CE" w:rsidRDefault="00081CE3" w:rsidP="00081CE3">
            <w:pPr>
              <w:spacing w:after="0" w:line="240" w:lineRule="auto"/>
              <w:rPr>
                <w:rFonts w:ascii="Arial Narrow" w:hAnsi="Arial Narrow"/>
              </w:rPr>
            </w:pPr>
          </w:p>
          <w:p w14:paraId="55F9C2B1" w14:textId="77777777" w:rsidR="00081CE3" w:rsidRDefault="00081CE3" w:rsidP="00081CE3">
            <w:pPr>
              <w:spacing w:after="0" w:line="240" w:lineRule="auto"/>
              <w:rPr>
                <w:rFonts w:ascii="Arial Narrow" w:hAnsi="Arial Narrow"/>
              </w:rPr>
            </w:pPr>
            <w:r w:rsidRPr="001F57CE">
              <w:rPr>
                <w:rFonts w:ascii="Arial Narrow" w:hAnsi="Arial Narrow"/>
              </w:rPr>
              <w:t>(Note details of the references and referees are requested in the following section of this response document)</w:t>
            </w:r>
          </w:p>
          <w:p w14:paraId="3AC12D60" w14:textId="77777777" w:rsidR="00BC4028" w:rsidRDefault="00BC4028" w:rsidP="00081CE3">
            <w:pPr>
              <w:spacing w:after="0" w:line="240" w:lineRule="auto"/>
              <w:rPr>
                <w:rFonts w:ascii="Arial Narrow" w:hAnsi="Arial Narrow"/>
              </w:rPr>
            </w:pPr>
          </w:p>
          <w:p w14:paraId="6AC8D543" w14:textId="77777777" w:rsidR="00BC4028" w:rsidRPr="00BC4028" w:rsidRDefault="00BC4028" w:rsidP="00BC4028">
            <w:pPr>
              <w:spacing w:after="0" w:line="240" w:lineRule="auto"/>
              <w:rPr>
                <w:rFonts w:ascii="Arial Narrow" w:hAnsi="Arial Narrow"/>
              </w:rPr>
            </w:pPr>
            <w:r w:rsidRPr="00BC4028">
              <w:rPr>
                <w:rFonts w:ascii="Arial Narrow" w:hAnsi="Arial Narrow" w:cs="Arial"/>
                <w:rtl/>
              </w:rPr>
              <w:t>يؤكد المورد أنه قدم ما لا يقل عن ثلاثة مراجع لمشاريع ذات طبيعة مماثلة لتلك المدرجة في هذه المناقصة</w:t>
            </w:r>
            <w:r w:rsidRPr="00BC4028">
              <w:rPr>
                <w:rFonts w:ascii="Arial Narrow" w:hAnsi="Arial Narrow"/>
              </w:rPr>
              <w:t>.</w:t>
            </w:r>
          </w:p>
          <w:p w14:paraId="35AA658D" w14:textId="77777777" w:rsidR="00BC4028" w:rsidRPr="00BC4028" w:rsidRDefault="00BC4028" w:rsidP="00BC4028">
            <w:pPr>
              <w:spacing w:after="0" w:line="240" w:lineRule="auto"/>
              <w:rPr>
                <w:rFonts w:ascii="Arial Narrow" w:hAnsi="Arial Narrow"/>
              </w:rPr>
            </w:pPr>
          </w:p>
          <w:p w14:paraId="65068F96" w14:textId="77777777" w:rsidR="00BC4028" w:rsidRPr="00BC4028" w:rsidRDefault="00BC4028" w:rsidP="00BC4028">
            <w:pPr>
              <w:spacing w:after="0" w:line="240" w:lineRule="auto"/>
              <w:rPr>
                <w:rFonts w:ascii="Arial Narrow" w:hAnsi="Arial Narrow"/>
              </w:rPr>
            </w:pPr>
            <w:r w:rsidRPr="00BC4028">
              <w:rPr>
                <w:rFonts w:ascii="Arial Narrow" w:hAnsi="Arial Narrow" w:cs="Arial"/>
                <w:rtl/>
              </w:rPr>
              <w:t>يجب أن تكون المراجع من المشاريع خلال العامين الماضيين</w:t>
            </w:r>
            <w:r w:rsidRPr="00BC4028">
              <w:rPr>
                <w:rFonts w:ascii="Arial Narrow" w:hAnsi="Arial Narrow"/>
              </w:rPr>
              <w:t>.</w:t>
            </w:r>
          </w:p>
          <w:p w14:paraId="47BF64A1" w14:textId="77777777" w:rsidR="00BC4028" w:rsidRPr="00BC4028" w:rsidRDefault="00BC4028" w:rsidP="00BC4028">
            <w:pPr>
              <w:spacing w:after="0" w:line="240" w:lineRule="auto"/>
              <w:rPr>
                <w:rFonts w:ascii="Arial Narrow" w:hAnsi="Arial Narrow"/>
              </w:rPr>
            </w:pPr>
          </w:p>
          <w:p w14:paraId="51676453" w14:textId="148446FD" w:rsidR="00BC4028" w:rsidRDefault="00BC4028" w:rsidP="00BC4028">
            <w:pPr>
              <w:spacing w:after="0" w:line="240" w:lineRule="auto"/>
              <w:rPr>
                <w:rFonts w:ascii="Arial Narrow" w:hAnsi="Arial Narrow"/>
              </w:rPr>
            </w:pPr>
            <w:r w:rsidRPr="00BC4028">
              <w:rPr>
                <w:rFonts w:ascii="Arial Narrow" w:hAnsi="Arial Narrow"/>
              </w:rPr>
              <w:t>(</w:t>
            </w:r>
            <w:r w:rsidRPr="00BC4028">
              <w:rPr>
                <w:rFonts w:ascii="Arial Narrow" w:hAnsi="Arial Narrow" w:cs="Arial"/>
                <w:rtl/>
              </w:rPr>
              <w:t>ملاحظة تفاصيل المراجع والحكام مطلوبة في القسم التالي من وثيقة الرد هذه</w:t>
            </w:r>
            <w:r w:rsidRPr="00BC4028">
              <w:rPr>
                <w:rFonts w:ascii="Arial Narrow" w:hAnsi="Arial Narrow"/>
              </w:rPr>
              <w:t>)</w:t>
            </w:r>
          </w:p>
          <w:p w14:paraId="69AEF3B0" w14:textId="77777777" w:rsidR="00081CE3" w:rsidRPr="0095148D" w:rsidRDefault="00081CE3" w:rsidP="00081CE3">
            <w:pPr>
              <w:spacing w:after="0" w:line="240" w:lineRule="auto"/>
              <w:rPr>
                <w:rFonts w:ascii="Arial Narrow" w:hAnsi="Arial Narrow"/>
              </w:rPr>
            </w:pPr>
          </w:p>
        </w:tc>
        <w:tc>
          <w:tcPr>
            <w:tcW w:w="1839" w:type="dxa"/>
            <w:shd w:val="clear" w:color="auto" w:fill="BFBFBF"/>
          </w:tcPr>
          <w:p w14:paraId="77C79CA6" w14:textId="77777777" w:rsidR="00081CE3" w:rsidRPr="0095148D" w:rsidRDefault="00081CE3"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FD173DB" w14:textId="77777777" w:rsidR="00081CE3" w:rsidRPr="0095148D" w:rsidRDefault="00081CE3" w:rsidP="00081CE3">
            <w:pPr>
              <w:spacing w:after="0" w:line="240" w:lineRule="auto"/>
              <w:rPr>
                <w:rFonts w:ascii="Arial Narrow" w:hAnsi="Arial Narrow"/>
                <w:b/>
              </w:rPr>
            </w:pPr>
            <w:r w:rsidRPr="0095148D">
              <w:rPr>
                <w:rFonts w:ascii="Arial Narrow" w:hAnsi="Arial Narrow"/>
                <w:b/>
              </w:rPr>
              <w:t>Comments / Attachments</w:t>
            </w:r>
          </w:p>
        </w:tc>
      </w:tr>
      <w:tr w:rsidR="00081CE3" w:rsidRPr="0095148D" w14:paraId="241EF3F0" w14:textId="77777777" w:rsidTr="00081CE3">
        <w:trPr>
          <w:trHeight w:val="613"/>
        </w:trPr>
        <w:tc>
          <w:tcPr>
            <w:tcW w:w="587" w:type="dxa"/>
            <w:vMerge/>
          </w:tcPr>
          <w:p w14:paraId="4C9D82A8" w14:textId="77777777" w:rsidR="00081CE3" w:rsidRPr="0095148D" w:rsidRDefault="00081CE3" w:rsidP="00081CE3">
            <w:pPr>
              <w:spacing w:after="0" w:line="240" w:lineRule="auto"/>
              <w:rPr>
                <w:rFonts w:ascii="Arial Narrow" w:hAnsi="Arial Narrow"/>
                <w:b/>
                <w:i/>
              </w:rPr>
            </w:pPr>
          </w:p>
        </w:tc>
        <w:tc>
          <w:tcPr>
            <w:tcW w:w="4141" w:type="dxa"/>
            <w:vMerge/>
          </w:tcPr>
          <w:p w14:paraId="51AA4B36" w14:textId="77777777" w:rsidR="00081CE3" w:rsidRPr="0095148D" w:rsidRDefault="00081CE3" w:rsidP="00081CE3">
            <w:pPr>
              <w:spacing w:after="0" w:line="240" w:lineRule="auto"/>
              <w:rPr>
                <w:rFonts w:ascii="Arial Narrow" w:hAnsi="Arial Narrow"/>
              </w:rPr>
            </w:pPr>
          </w:p>
        </w:tc>
        <w:tc>
          <w:tcPr>
            <w:tcW w:w="1839" w:type="dxa"/>
          </w:tcPr>
          <w:p w14:paraId="0D142AD7" w14:textId="77777777" w:rsidR="00081CE3" w:rsidRPr="0095148D" w:rsidRDefault="00081CE3" w:rsidP="00081CE3">
            <w:pPr>
              <w:spacing w:after="0" w:line="240" w:lineRule="auto"/>
              <w:jc w:val="center"/>
              <w:rPr>
                <w:rFonts w:ascii="Arial Narrow" w:hAnsi="Arial Narrow"/>
              </w:rPr>
            </w:pPr>
          </w:p>
        </w:tc>
        <w:tc>
          <w:tcPr>
            <w:tcW w:w="2607" w:type="dxa"/>
          </w:tcPr>
          <w:p w14:paraId="59BC33E0" w14:textId="77777777" w:rsidR="00081CE3" w:rsidRPr="0095148D" w:rsidRDefault="00081CE3" w:rsidP="00081CE3">
            <w:pPr>
              <w:spacing w:after="0" w:line="240" w:lineRule="auto"/>
              <w:rPr>
                <w:rFonts w:ascii="Arial Narrow" w:hAnsi="Arial Narrow"/>
              </w:rPr>
            </w:pPr>
          </w:p>
        </w:tc>
      </w:tr>
      <w:tr w:rsidR="00081CE3" w:rsidRPr="0095148D" w14:paraId="1115A32C" w14:textId="77777777" w:rsidTr="00081CE3">
        <w:trPr>
          <w:trHeight w:val="40"/>
        </w:trPr>
        <w:tc>
          <w:tcPr>
            <w:tcW w:w="587" w:type="dxa"/>
            <w:vMerge w:val="restart"/>
          </w:tcPr>
          <w:p w14:paraId="528116AD" w14:textId="4C039FAE" w:rsidR="00081CE3" w:rsidRPr="0095148D" w:rsidRDefault="00C1385B" w:rsidP="00081CE3">
            <w:pPr>
              <w:spacing w:after="0" w:line="240" w:lineRule="auto"/>
              <w:rPr>
                <w:rFonts w:ascii="Arial Narrow" w:hAnsi="Arial Narrow"/>
                <w:b/>
                <w:i/>
              </w:rPr>
            </w:pPr>
            <w:r>
              <w:rPr>
                <w:rFonts w:ascii="Arial Narrow" w:hAnsi="Arial Narrow"/>
                <w:b/>
                <w:i/>
              </w:rPr>
              <w:t>8</w:t>
            </w:r>
          </w:p>
        </w:tc>
        <w:tc>
          <w:tcPr>
            <w:tcW w:w="4141" w:type="dxa"/>
            <w:vMerge w:val="restart"/>
          </w:tcPr>
          <w:p w14:paraId="3D4FD88B" w14:textId="5448CD0A" w:rsidR="00081CE3" w:rsidRPr="00E617C2" w:rsidRDefault="00081CE3" w:rsidP="00081CE3">
            <w:pPr>
              <w:spacing w:after="0" w:line="240" w:lineRule="auto"/>
              <w:rPr>
                <w:rFonts w:ascii="Arial Narrow" w:hAnsi="Arial Narrow"/>
                <w:lang w:val="en-US"/>
              </w:rPr>
            </w:pPr>
            <w:r w:rsidRPr="001F57CE">
              <w:rPr>
                <w:rFonts w:ascii="Arial Narrow" w:hAnsi="Arial Narrow"/>
              </w:rPr>
              <w:t>The Supplier has provided a certificate or other relevant national registration bodies – e.g. class registration, ministry of works, housing and infrastructure</w:t>
            </w:r>
            <w:r w:rsidR="007A37CA">
              <w:rPr>
                <w:rFonts w:ascii="Arial Narrow" w:hAnsi="Arial Narrow"/>
                <w:lang w:val="en-US"/>
              </w:rPr>
              <w:t xml:space="preserve"> and </w:t>
            </w:r>
            <w:r w:rsidR="007A37CA" w:rsidRPr="007A37CA">
              <w:rPr>
                <w:rFonts w:ascii="Arial Narrow" w:hAnsi="Arial Narrow"/>
                <w:lang w:val="en-US"/>
              </w:rPr>
              <w:t>Contractors and Employers Union Certificate</w:t>
            </w:r>
            <w:r w:rsidRPr="001F57CE">
              <w:rPr>
                <w:rFonts w:ascii="Arial Narrow" w:hAnsi="Arial Narrow"/>
              </w:rPr>
              <w:t xml:space="preserve"> relevant to the project</w:t>
            </w:r>
            <w:r w:rsidR="00E617C2">
              <w:rPr>
                <w:rFonts w:ascii="Arial Narrow" w:hAnsi="Arial Narrow"/>
                <w:lang w:val="en-US"/>
              </w:rPr>
              <w:t>.</w:t>
            </w:r>
          </w:p>
          <w:p w14:paraId="458EF43D" w14:textId="77777777" w:rsidR="00BC4028" w:rsidRDefault="00BC4028" w:rsidP="00081CE3">
            <w:pPr>
              <w:spacing w:after="0" w:line="240" w:lineRule="auto"/>
              <w:rPr>
                <w:rFonts w:ascii="Arial Narrow" w:hAnsi="Arial Narrow"/>
              </w:rPr>
            </w:pPr>
          </w:p>
          <w:p w14:paraId="687EB2E9" w14:textId="14DCD65B" w:rsidR="00BC4028" w:rsidRDefault="00BC4028" w:rsidP="00081CE3">
            <w:pPr>
              <w:spacing w:after="0" w:line="240" w:lineRule="auto"/>
              <w:rPr>
                <w:rFonts w:ascii="Arial Narrow" w:hAnsi="Arial Narrow"/>
              </w:rPr>
            </w:pPr>
            <w:r w:rsidRPr="00BC4028">
              <w:rPr>
                <w:rFonts w:ascii="Arial Narrow" w:hAnsi="Arial Narrow" w:cs="Arial"/>
                <w:rtl/>
              </w:rPr>
              <w:t>قدم المورد شهادة أو هيئات التسجيل الوطنية الأخرى ذات الصلة - على سبيل المثال. تسجيل الطبقة، وزارة الأشغال والإسكان والبنية التحتية</w:t>
            </w:r>
            <w:r w:rsidR="003A01A6">
              <w:rPr>
                <w:rFonts w:ascii="Arial Narrow" w:hAnsi="Arial Narrow" w:cs="Arial" w:hint="cs"/>
                <w:rtl/>
              </w:rPr>
              <w:t xml:space="preserve"> و</w:t>
            </w:r>
            <w:r w:rsidR="006A3F1C">
              <w:rPr>
                <w:rtl/>
              </w:rPr>
              <w:t xml:space="preserve"> </w:t>
            </w:r>
            <w:r w:rsidR="006A3F1C" w:rsidRPr="006A3F1C">
              <w:rPr>
                <w:rFonts w:ascii="Arial Narrow" w:hAnsi="Arial Narrow" w:cs="Arial"/>
                <w:rtl/>
              </w:rPr>
              <w:t>شهادة اتحاد المقاولون واصحاب العمل</w:t>
            </w:r>
            <w:r w:rsidRPr="00BC4028">
              <w:rPr>
                <w:rFonts w:ascii="Arial Narrow" w:hAnsi="Arial Narrow" w:cs="Arial"/>
                <w:rtl/>
              </w:rPr>
              <w:t xml:space="preserve"> ذات الصلة بالمشروع</w:t>
            </w:r>
          </w:p>
          <w:p w14:paraId="3B332357" w14:textId="77777777" w:rsidR="00081CE3" w:rsidRPr="0095148D" w:rsidRDefault="00081CE3" w:rsidP="00081CE3">
            <w:pPr>
              <w:spacing w:after="0" w:line="240" w:lineRule="auto"/>
              <w:rPr>
                <w:rFonts w:ascii="Arial Narrow" w:hAnsi="Arial Narrow"/>
              </w:rPr>
            </w:pPr>
          </w:p>
        </w:tc>
        <w:tc>
          <w:tcPr>
            <w:tcW w:w="1839" w:type="dxa"/>
            <w:shd w:val="clear" w:color="auto" w:fill="BFBFBF"/>
          </w:tcPr>
          <w:p w14:paraId="33DF8817" w14:textId="77777777" w:rsidR="00081CE3" w:rsidRPr="0095148D" w:rsidRDefault="00081CE3"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17498C6" w14:textId="77777777" w:rsidR="00081CE3" w:rsidRPr="0095148D" w:rsidRDefault="00081CE3" w:rsidP="00081CE3">
            <w:pPr>
              <w:spacing w:after="0" w:line="240" w:lineRule="auto"/>
              <w:rPr>
                <w:rFonts w:ascii="Arial Narrow" w:hAnsi="Arial Narrow"/>
                <w:b/>
              </w:rPr>
            </w:pPr>
            <w:r w:rsidRPr="0095148D">
              <w:rPr>
                <w:rFonts w:ascii="Arial Narrow" w:hAnsi="Arial Narrow"/>
                <w:b/>
              </w:rPr>
              <w:t>Comments / Attachments</w:t>
            </w:r>
          </w:p>
        </w:tc>
      </w:tr>
      <w:tr w:rsidR="00081CE3" w:rsidRPr="0095148D" w14:paraId="40F08899" w14:textId="77777777" w:rsidTr="00081CE3">
        <w:trPr>
          <w:trHeight w:val="610"/>
        </w:trPr>
        <w:tc>
          <w:tcPr>
            <w:tcW w:w="587" w:type="dxa"/>
            <w:vMerge/>
          </w:tcPr>
          <w:p w14:paraId="06218E27" w14:textId="77777777" w:rsidR="00081CE3" w:rsidRPr="0095148D" w:rsidRDefault="00081CE3" w:rsidP="00081CE3">
            <w:pPr>
              <w:spacing w:after="0" w:line="240" w:lineRule="auto"/>
              <w:rPr>
                <w:rFonts w:ascii="Arial Narrow" w:hAnsi="Arial Narrow"/>
              </w:rPr>
            </w:pPr>
          </w:p>
        </w:tc>
        <w:tc>
          <w:tcPr>
            <w:tcW w:w="4141" w:type="dxa"/>
            <w:vMerge/>
          </w:tcPr>
          <w:p w14:paraId="5057265D" w14:textId="77777777" w:rsidR="00081CE3" w:rsidRPr="0095148D" w:rsidRDefault="00081CE3" w:rsidP="00081CE3">
            <w:pPr>
              <w:spacing w:after="0" w:line="240" w:lineRule="auto"/>
              <w:rPr>
                <w:rFonts w:ascii="Arial Narrow" w:hAnsi="Arial Narrow"/>
              </w:rPr>
            </w:pPr>
          </w:p>
        </w:tc>
        <w:tc>
          <w:tcPr>
            <w:tcW w:w="1839" w:type="dxa"/>
          </w:tcPr>
          <w:p w14:paraId="3A67A077" w14:textId="77777777" w:rsidR="00081CE3" w:rsidRPr="0095148D" w:rsidRDefault="00081CE3" w:rsidP="00081CE3">
            <w:pPr>
              <w:spacing w:after="0" w:line="240" w:lineRule="auto"/>
              <w:jc w:val="center"/>
              <w:rPr>
                <w:rFonts w:ascii="Arial Narrow" w:hAnsi="Arial Narrow"/>
              </w:rPr>
            </w:pPr>
          </w:p>
        </w:tc>
        <w:tc>
          <w:tcPr>
            <w:tcW w:w="2607" w:type="dxa"/>
          </w:tcPr>
          <w:p w14:paraId="3483D78A" w14:textId="77777777" w:rsidR="00081CE3" w:rsidRPr="0095148D" w:rsidRDefault="00081CE3" w:rsidP="00081CE3">
            <w:pPr>
              <w:spacing w:after="0" w:line="240" w:lineRule="auto"/>
              <w:rPr>
                <w:rFonts w:ascii="Arial Narrow" w:hAnsi="Arial Narrow"/>
              </w:rPr>
            </w:pPr>
          </w:p>
        </w:tc>
      </w:tr>
      <w:tr w:rsidR="00081CE3" w:rsidRPr="0095148D" w14:paraId="17EA9DE7" w14:textId="77777777" w:rsidTr="00081CE3">
        <w:trPr>
          <w:trHeight w:val="205"/>
        </w:trPr>
        <w:tc>
          <w:tcPr>
            <w:tcW w:w="587" w:type="dxa"/>
            <w:vMerge w:val="restart"/>
          </w:tcPr>
          <w:p w14:paraId="66B529A6" w14:textId="3A296CE8" w:rsidR="00081CE3" w:rsidRPr="001F57CE" w:rsidRDefault="00C1385B" w:rsidP="00081CE3">
            <w:pPr>
              <w:spacing w:after="0" w:line="240" w:lineRule="auto"/>
              <w:rPr>
                <w:rFonts w:ascii="Arial Narrow" w:hAnsi="Arial Narrow"/>
                <w:b/>
                <w:i/>
              </w:rPr>
            </w:pPr>
            <w:r>
              <w:rPr>
                <w:rFonts w:ascii="Arial Narrow" w:hAnsi="Arial Narrow"/>
                <w:b/>
                <w:i/>
              </w:rPr>
              <w:lastRenderedPageBreak/>
              <w:t>9</w:t>
            </w:r>
          </w:p>
          <w:p w14:paraId="4F0BBDDD" w14:textId="77777777" w:rsidR="00081CE3" w:rsidRPr="001F57CE" w:rsidRDefault="00081CE3" w:rsidP="00081CE3">
            <w:pPr>
              <w:spacing w:after="0" w:line="240" w:lineRule="auto"/>
              <w:rPr>
                <w:rFonts w:ascii="Arial Narrow" w:hAnsi="Arial Narrow"/>
                <w:b/>
                <w:i/>
              </w:rPr>
            </w:pPr>
          </w:p>
        </w:tc>
        <w:tc>
          <w:tcPr>
            <w:tcW w:w="4141" w:type="dxa"/>
            <w:vMerge w:val="restart"/>
          </w:tcPr>
          <w:p w14:paraId="107FAB18" w14:textId="77777777" w:rsidR="00081CE3" w:rsidRDefault="00081CE3" w:rsidP="00081CE3">
            <w:pPr>
              <w:spacing w:after="0" w:line="240" w:lineRule="auto"/>
              <w:rPr>
                <w:rFonts w:ascii="Arial Narrow" w:hAnsi="Arial Narrow"/>
              </w:rPr>
            </w:pPr>
            <w:r w:rsidRPr="001F57CE">
              <w:rPr>
                <w:rFonts w:ascii="Arial Narrow" w:hAnsi="Arial Narrow"/>
              </w:rPr>
              <w:t>All of the above requirements also apply to any sub-contractors used by the Supplier, and any Joint Ventures.</w:t>
            </w:r>
          </w:p>
          <w:p w14:paraId="25FF9786" w14:textId="77777777" w:rsidR="00871A7A" w:rsidRDefault="00871A7A" w:rsidP="00081CE3">
            <w:pPr>
              <w:spacing w:after="0" w:line="240" w:lineRule="auto"/>
              <w:rPr>
                <w:rFonts w:ascii="Arial Narrow" w:hAnsi="Arial Narrow"/>
              </w:rPr>
            </w:pPr>
          </w:p>
          <w:p w14:paraId="0982B147" w14:textId="621C092B" w:rsidR="00871A7A" w:rsidRDefault="00871A7A" w:rsidP="00081CE3">
            <w:pPr>
              <w:spacing w:after="0" w:line="240" w:lineRule="auto"/>
              <w:rPr>
                <w:rFonts w:ascii="Arial Narrow" w:hAnsi="Arial Narrow"/>
              </w:rPr>
            </w:pPr>
            <w:r w:rsidRPr="00871A7A">
              <w:rPr>
                <w:rFonts w:ascii="Arial Narrow" w:hAnsi="Arial Narrow" w:cs="Arial"/>
                <w:rtl/>
              </w:rPr>
              <w:t>تنطبق جميع المتطلبات المذكورة أعلاه أيضًا على أي مقاولين من الباطن يستخدمهم المورد وأي مشاريع مشتركة</w:t>
            </w:r>
            <w:r w:rsidRPr="00871A7A">
              <w:rPr>
                <w:rFonts w:ascii="Arial Narrow" w:hAnsi="Arial Narrow"/>
              </w:rPr>
              <w:t>.</w:t>
            </w:r>
          </w:p>
          <w:p w14:paraId="0CD3691A" w14:textId="77777777" w:rsidR="00081CE3" w:rsidRPr="001F57CE" w:rsidRDefault="00081CE3" w:rsidP="00081CE3">
            <w:pPr>
              <w:spacing w:after="0" w:line="240" w:lineRule="auto"/>
              <w:rPr>
                <w:rFonts w:ascii="Arial Narrow" w:hAnsi="Arial Narrow"/>
              </w:rPr>
            </w:pPr>
          </w:p>
        </w:tc>
        <w:tc>
          <w:tcPr>
            <w:tcW w:w="1839" w:type="dxa"/>
            <w:shd w:val="clear" w:color="auto" w:fill="BFBFBF" w:themeFill="background1" w:themeFillShade="BF"/>
          </w:tcPr>
          <w:p w14:paraId="2573B275" w14:textId="77777777" w:rsidR="00081CE3" w:rsidRDefault="00081CE3" w:rsidP="00081CE3">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62920C31" w14:textId="77777777" w:rsidR="00081CE3" w:rsidRDefault="00081CE3" w:rsidP="00081CE3">
            <w:pPr>
              <w:spacing w:after="0" w:line="240" w:lineRule="auto"/>
              <w:rPr>
                <w:rFonts w:ascii="Arial Narrow" w:hAnsi="Arial Narrow"/>
              </w:rPr>
            </w:pPr>
            <w:r w:rsidRPr="0095148D">
              <w:rPr>
                <w:rFonts w:ascii="Arial Narrow" w:hAnsi="Arial Narrow"/>
                <w:b/>
              </w:rPr>
              <w:t>Comments / Attachments</w:t>
            </w:r>
          </w:p>
        </w:tc>
      </w:tr>
      <w:tr w:rsidR="00081CE3" w:rsidRPr="0095148D" w14:paraId="09AC3C89" w14:textId="77777777" w:rsidTr="00081CE3">
        <w:trPr>
          <w:trHeight w:val="610"/>
        </w:trPr>
        <w:tc>
          <w:tcPr>
            <w:tcW w:w="587" w:type="dxa"/>
            <w:vMerge/>
          </w:tcPr>
          <w:p w14:paraId="1EB86230" w14:textId="77777777" w:rsidR="00081CE3" w:rsidRPr="001F57CE" w:rsidRDefault="00081CE3" w:rsidP="00081CE3">
            <w:pPr>
              <w:spacing w:after="0" w:line="240" w:lineRule="auto"/>
              <w:rPr>
                <w:rFonts w:ascii="Arial Narrow" w:hAnsi="Arial Narrow"/>
                <w:b/>
                <w:i/>
              </w:rPr>
            </w:pPr>
          </w:p>
        </w:tc>
        <w:tc>
          <w:tcPr>
            <w:tcW w:w="4141" w:type="dxa"/>
            <w:vMerge/>
          </w:tcPr>
          <w:p w14:paraId="229B98EA" w14:textId="77777777" w:rsidR="00081CE3" w:rsidRPr="0095148D" w:rsidRDefault="00081CE3" w:rsidP="00081CE3">
            <w:pPr>
              <w:spacing w:after="0" w:line="240" w:lineRule="auto"/>
              <w:rPr>
                <w:rFonts w:ascii="Arial Narrow" w:hAnsi="Arial Narrow"/>
              </w:rPr>
            </w:pPr>
          </w:p>
        </w:tc>
        <w:tc>
          <w:tcPr>
            <w:tcW w:w="1839" w:type="dxa"/>
          </w:tcPr>
          <w:p w14:paraId="46461BCE" w14:textId="77777777" w:rsidR="00081CE3" w:rsidRDefault="00081CE3" w:rsidP="00081CE3">
            <w:pPr>
              <w:spacing w:after="0" w:line="240" w:lineRule="auto"/>
              <w:jc w:val="center"/>
              <w:rPr>
                <w:rFonts w:ascii="Arial Narrow" w:hAnsi="Arial Narrow"/>
              </w:rPr>
            </w:pPr>
          </w:p>
        </w:tc>
        <w:tc>
          <w:tcPr>
            <w:tcW w:w="2607" w:type="dxa"/>
          </w:tcPr>
          <w:p w14:paraId="0AA57CAA" w14:textId="77777777" w:rsidR="00081CE3" w:rsidRDefault="00081CE3" w:rsidP="00081CE3">
            <w:pPr>
              <w:spacing w:after="0" w:line="240" w:lineRule="auto"/>
              <w:rPr>
                <w:rFonts w:ascii="Arial Narrow" w:hAnsi="Arial Narrow"/>
              </w:rPr>
            </w:pPr>
          </w:p>
        </w:tc>
      </w:tr>
      <w:tr w:rsidR="00081CE3" w:rsidRPr="0095148D" w14:paraId="2F7F37F2" w14:textId="77777777" w:rsidTr="00081CE3">
        <w:trPr>
          <w:trHeight w:val="610"/>
        </w:trPr>
        <w:tc>
          <w:tcPr>
            <w:tcW w:w="587" w:type="dxa"/>
            <w:vMerge/>
          </w:tcPr>
          <w:p w14:paraId="7EF23698" w14:textId="77777777" w:rsidR="00081CE3" w:rsidRDefault="00081CE3" w:rsidP="00081CE3">
            <w:pPr>
              <w:spacing w:after="0" w:line="240" w:lineRule="auto"/>
              <w:rPr>
                <w:rFonts w:ascii="Arial Narrow" w:hAnsi="Arial Narrow"/>
              </w:rPr>
            </w:pPr>
          </w:p>
        </w:tc>
        <w:tc>
          <w:tcPr>
            <w:tcW w:w="4141" w:type="dxa"/>
            <w:vMerge/>
          </w:tcPr>
          <w:p w14:paraId="2D256BCB" w14:textId="77777777" w:rsidR="00081CE3" w:rsidRPr="001F57CE" w:rsidRDefault="00081CE3" w:rsidP="00081CE3">
            <w:pPr>
              <w:spacing w:after="0" w:line="240" w:lineRule="auto"/>
              <w:rPr>
                <w:rFonts w:ascii="Arial Narrow" w:hAnsi="Arial Narrow"/>
              </w:rPr>
            </w:pPr>
          </w:p>
        </w:tc>
        <w:tc>
          <w:tcPr>
            <w:tcW w:w="1839" w:type="dxa"/>
          </w:tcPr>
          <w:p w14:paraId="0FA506EB" w14:textId="77777777" w:rsidR="00081CE3" w:rsidRDefault="00081CE3" w:rsidP="00081CE3">
            <w:pPr>
              <w:spacing w:after="0" w:line="240" w:lineRule="auto"/>
              <w:jc w:val="center"/>
              <w:rPr>
                <w:rFonts w:ascii="Arial Narrow" w:hAnsi="Arial Narrow"/>
              </w:rPr>
            </w:pPr>
          </w:p>
        </w:tc>
        <w:tc>
          <w:tcPr>
            <w:tcW w:w="2607" w:type="dxa"/>
          </w:tcPr>
          <w:p w14:paraId="49071360" w14:textId="77777777" w:rsidR="00081CE3" w:rsidRDefault="00081CE3" w:rsidP="00081CE3">
            <w:pPr>
              <w:spacing w:after="0" w:line="240" w:lineRule="auto"/>
              <w:rPr>
                <w:rFonts w:ascii="Arial Narrow" w:hAnsi="Arial Narrow"/>
              </w:rPr>
            </w:pPr>
          </w:p>
        </w:tc>
      </w:tr>
      <w:tr w:rsidR="008B11FB" w:rsidRPr="0095148D" w14:paraId="387B91F4" w14:textId="77777777" w:rsidTr="008B11FB">
        <w:trPr>
          <w:trHeight w:val="610"/>
        </w:trPr>
        <w:tc>
          <w:tcPr>
            <w:tcW w:w="587" w:type="dxa"/>
            <w:vMerge w:val="restart"/>
          </w:tcPr>
          <w:p w14:paraId="6EF09C6B" w14:textId="79E06398" w:rsidR="008B11FB" w:rsidRPr="008B11FB" w:rsidRDefault="008B11FB" w:rsidP="008B11FB">
            <w:pPr>
              <w:spacing w:after="0" w:line="240" w:lineRule="auto"/>
              <w:rPr>
                <w:rFonts w:ascii="Arial Narrow" w:hAnsi="Arial Narrow"/>
                <w:b/>
                <w:bCs/>
              </w:rPr>
            </w:pPr>
            <w:r w:rsidRPr="008B11FB">
              <w:rPr>
                <w:rFonts w:ascii="Arial Narrow" w:hAnsi="Arial Narrow"/>
                <w:b/>
                <w:bCs/>
              </w:rPr>
              <w:t>1</w:t>
            </w:r>
            <w:r w:rsidR="00C65D7B">
              <w:rPr>
                <w:rFonts w:ascii="Arial Narrow" w:hAnsi="Arial Narrow" w:hint="cs"/>
                <w:b/>
                <w:bCs/>
                <w:rtl/>
              </w:rPr>
              <w:t>0</w:t>
            </w:r>
          </w:p>
        </w:tc>
        <w:tc>
          <w:tcPr>
            <w:tcW w:w="4141" w:type="dxa"/>
            <w:vMerge w:val="restart"/>
          </w:tcPr>
          <w:p w14:paraId="2A933919" w14:textId="33C9404E" w:rsidR="008B11FB" w:rsidRDefault="008B11FB" w:rsidP="008B11FB">
            <w:pPr>
              <w:spacing w:after="0" w:line="240" w:lineRule="auto"/>
              <w:rPr>
                <w:rFonts w:ascii="Arial Narrow" w:hAnsi="Arial Narrow"/>
              </w:rPr>
            </w:pPr>
            <w:r>
              <w:rPr>
                <w:rFonts w:ascii="Arial Narrow" w:hAnsi="Arial Narrow"/>
              </w:rPr>
              <w:t>The Supplier accept to provide their financial</w:t>
            </w:r>
            <w:r w:rsidR="00410DF2">
              <w:rPr>
                <w:rFonts w:ascii="Arial Narrow" w:hAnsi="Arial Narrow"/>
              </w:rPr>
              <w:t>/</w:t>
            </w:r>
            <w:r w:rsidR="00A113E5">
              <w:rPr>
                <w:rFonts w:ascii="Arial Narrow" w:hAnsi="Arial Narrow"/>
              </w:rPr>
              <w:t>commercial</w:t>
            </w:r>
            <w:r>
              <w:rPr>
                <w:rFonts w:ascii="Arial Narrow" w:hAnsi="Arial Narrow"/>
              </w:rPr>
              <w:t xml:space="preserve"> offer in </w:t>
            </w:r>
            <w:r w:rsidRPr="00FB6524">
              <w:rPr>
                <w:rFonts w:ascii="Arial Narrow" w:hAnsi="Arial Narrow"/>
                <w:b/>
                <w:bCs/>
                <w:color w:val="FF0000"/>
              </w:rPr>
              <w:t>SD</w:t>
            </w:r>
            <w:r w:rsidR="00F45800">
              <w:rPr>
                <w:rFonts w:ascii="Arial Narrow" w:hAnsi="Arial Narrow"/>
                <w:b/>
                <w:bCs/>
                <w:color w:val="FF0000"/>
              </w:rPr>
              <w:t>G.</w:t>
            </w:r>
            <w:r>
              <w:rPr>
                <w:rFonts w:ascii="Arial Narrow" w:hAnsi="Arial Narrow"/>
              </w:rPr>
              <w:t xml:space="preserve"> </w:t>
            </w:r>
          </w:p>
          <w:p w14:paraId="078EE0CC" w14:textId="77777777" w:rsidR="00871A7A" w:rsidRDefault="00871A7A" w:rsidP="008B11FB">
            <w:pPr>
              <w:spacing w:after="0" w:line="240" w:lineRule="auto"/>
              <w:rPr>
                <w:rFonts w:ascii="Arial Narrow" w:hAnsi="Arial Narrow"/>
              </w:rPr>
            </w:pPr>
          </w:p>
          <w:p w14:paraId="77033465" w14:textId="0D9ADBB5" w:rsidR="00871A7A" w:rsidRPr="00555A92" w:rsidRDefault="00871A7A" w:rsidP="008B11FB">
            <w:pPr>
              <w:spacing w:after="0" w:line="240" w:lineRule="auto"/>
              <w:rPr>
                <w:rFonts w:ascii="Arial Narrow" w:hAnsi="Arial Narrow" w:cs="Arial"/>
                <w:rtl/>
                <w:lang w:val="en-US" w:bidi="ar-AE"/>
              </w:rPr>
            </w:pPr>
            <w:r w:rsidRPr="00871A7A">
              <w:rPr>
                <w:rFonts w:ascii="Arial Narrow" w:hAnsi="Arial Narrow" w:cs="Arial"/>
                <w:rtl/>
              </w:rPr>
              <w:t xml:space="preserve">يوافق المورد على تقديم عرضه المالي/التجاري </w:t>
            </w:r>
            <w:r w:rsidR="00961F32">
              <w:rPr>
                <w:rFonts w:ascii="Arial Narrow" w:hAnsi="Arial Narrow" w:cs="Arial" w:hint="cs"/>
                <w:rtl/>
              </w:rPr>
              <w:t>بالجنيه السوداني</w:t>
            </w:r>
            <w:r w:rsidR="00555A92">
              <w:rPr>
                <w:rFonts w:ascii="Arial Narrow" w:hAnsi="Arial Narrow" w:cs="Arial"/>
              </w:rPr>
              <w:t xml:space="preserve"> </w:t>
            </w:r>
          </w:p>
          <w:p w14:paraId="1FADAF9B" w14:textId="4DEF7909" w:rsidR="00871A7A" w:rsidRPr="001F57CE" w:rsidRDefault="00871A7A" w:rsidP="008B11FB">
            <w:pPr>
              <w:spacing w:after="0" w:line="240" w:lineRule="auto"/>
              <w:rPr>
                <w:rFonts w:ascii="Arial Narrow" w:hAnsi="Arial Narrow"/>
              </w:rPr>
            </w:pPr>
            <w:r w:rsidRPr="00871A7A">
              <w:rPr>
                <w:rFonts w:ascii="Arial Narrow" w:hAnsi="Arial Narrow"/>
              </w:rPr>
              <w:t>.</w:t>
            </w:r>
          </w:p>
        </w:tc>
        <w:tc>
          <w:tcPr>
            <w:tcW w:w="1839" w:type="dxa"/>
            <w:shd w:val="clear" w:color="auto" w:fill="BFBFBF" w:themeFill="background1" w:themeFillShade="BF"/>
          </w:tcPr>
          <w:p w14:paraId="6536952A" w14:textId="41F3599F" w:rsidR="008B11FB" w:rsidRDefault="008B11FB" w:rsidP="008B11FB">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7A054D83" w14:textId="2FC211BD" w:rsidR="008B11FB" w:rsidRDefault="008B11FB" w:rsidP="008B11FB">
            <w:pPr>
              <w:spacing w:after="0" w:line="240" w:lineRule="auto"/>
              <w:rPr>
                <w:rFonts w:ascii="Arial Narrow" w:hAnsi="Arial Narrow"/>
              </w:rPr>
            </w:pPr>
            <w:r w:rsidRPr="0095148D">
              <w:rPr>
                <w:rFonts w:ascii="Arial Narrow" w:hAnsi="Arial Narrow"/>
                <w:b/>
              </w:rPr>
              <w:t>Comments / Attachments</w:t>
            </w:r>
          </w:p>
        </w:tc>
      </w:tr>
      <w:tr w:rsidR="008B11FB" w:rsidRPr="0095148D" w14:paraId="55EF5759" w14:textId="77777777" w:rsidTr="00081CE3">
        <w:trPr>
          <w:trHeight w:val="610"/>
        </w:trPr>
        <w:tc>
          <w:tcPr>
            <w:tcW w:w="587" w:type="dxa"/>
            <w:vMerge/>
          </w:tcPr>
          <w:p w14:paraId="779AFEC0" w14:textId="77777777" w:rsidR="008B11FB" w:rsidRDefault="008B11FB" w:rsidP="008B11FB">
            <w:pPr>
              <w:spacing w:after="0" w:line="240" w:lineRule="auto"/>
              <w:rPr>
                <w:rFonts w:ascii="Arial Narrow" w:hAnsi="Arial Narrow"/>
              </w:rPr>
            </w:pPr>
          </w:p>
        </w:tc>
        <w:tc>
          <w:tcPr>
            <w:tcW w:w="4141" w:type="dxa"/>
            <w:vMerge/>
          </w:tcPr>
          <w:p w14:paraId="102C0609" w14:textId="77777777" w:rsidR="008B11FB" w:rsidRPr="001F57CE" w:rsidRDefault="008B11FB" w:rsidP="008B11FB">
            <w:pPr>
              <w:spacing w:after="0" w:line="240" w:lineRule="auto"/>
              <w:rPr>
                <w:rFonts w:ascii="Arial Narrow" w:hAnsi="Arial Narrow"/>
              </w:rPr>
            </w:pPr>
          </w:p>
        </w:tc>
        <w:tc>
          <w:tcPr>
            <w:tcW w:w="1839" w:type="dxa"/>
          </w:tcPr>
          <w:p w14:paraId="03F04B88" w14:textId="77777777" w:rsidR="008B11FB" w:rsidRDefault="008B11FB" w:rsidP="008B11FB">
            <w:pPr>
              <w:spacing w:after="0" w:line="240" w:lineRule="auto"/>
              <w:jc w:val="center"/>
              <w:rPr>
                <w:rFonts w:ascii="Arial Narrow" w:hAnsi="Arial Narrow"/>
              </w:rPr>
            </w:pPr>
          </w:p>
        </w:tc>
        <w:tc>
          <w:tcPr>
            <w:tcW w:w="2607" w:type="dxa"/>
          </w:tcPr>
          <w:p w14:paraId="348E6617" w14:textId="77777777" w:rsidR="008B11FB" w:rsidRDefault="008B11FB" w:rsidP="008B11FB">
            <w:pPr>
              <w:spacing w:after="0" w:line="240" w:lineRule="auto"/>
              <w:rPr>
                <w:rFonts w:ascii="Arial Narrow" w:hAnsi="Arial Narrow"/>
              </w:rPr>
            </w:pPr>
          </w:p>
        </w:tc>
      </w:tr>
      <w:tr w:rsidR="00A113E5" w:rsidRPr="0095148D" w14:paraId="210E3748" w14:textId="77777777" w:rsidTr="00A113E5">
        <w:trPr>
          <w:trHeight w:val="610"/>
        </w:trPr>
        <w:tc>
          <w:tcPr>
            <w:tcW w:w="587" w:type="dxa"/>
            <w:vMerge w:val="restart"/>
          </w:tcPr>
          <w:p w14:paraId="2A0BF00D" w14:textId="4286CF2F" w:rsidR="00A113E5" w:rsidRPr="00317B94" w:rsidRDefault="00C65D7B" w:rsidP="00A113E5">
            <w:pPr>
              <w:spacing w:after="0" w:line="240" w:lineRule="auto"/>
              <w:rPr>
                <w:rFonts w:ascii="Arial Narrow" w:hAnsi="Arial Narrow"/>
                <w:b/>
                <w:bCs/>
              </w:rPr>
            </w:pPr>
            <w:r>
              <w:rPr>
                <w:rFonts w:ascii="Arial Narrow" w:hAnsi="Arial Narrow" w:hint="cs"/>
                <w:b/>
                <w:bCs/>
                <w:rtl/>
              </w:rPr>
              <w:t>11</w:t>
            </w:r>
          </w:p>
        </w:tc>
        <w:tc>
          <w:tcPr>
            <w:tcW w:w="4141" w:type="dxa"/>
            <w:vMerge w:val="restart"/>
          </w:tcPr>
          <w:p w14:paraId="23E023FE" w14:textId="716A2C05" w:rsidR="00A113E5" w:rsidRDefault="00A113E5" w:rsidP="00A113E5">
            <w:pPr>
              <w:spacing w:after="0" w:line="240" w:lineRule="auto"/>
              <w:rPr>
                <w:rFonts w:ascii="Arial Narrow" w:hAnsi="Arial Narrow"/>
              </w:rPr>
            </w:pPr>
            <w:r>
              <w:rPr>
                <w:rFonts w:ascii="Arial Narrow" w:hAnsi="Arial Narrow"/>
              </w:rPr>
              <w:t xml:space="preserve">The Supplier to provide </w:t>
            </w:r>
            <w:r w:rsidR="00563350">
              <w:rPr>
                <w:rFonts w:ascii="Arial Narrow" w:hAnsi="Arial Narrow"/>
              </w:rPr>
              <w:t xml:space="preserve">their </w:t>
            </w:r>
            <w:r>
              <w:rPr>
                <w:rFonts w:ascii="Arial Narrow" w:hAnsi="Arial Narrow"/>
              </w:rPr>
              <w:t xml:space="preserve">Bank statement for the </w:t>
            </w:r>
            <w:r w:rsidRPr="00563350">
              <w:rPr>
                <w:rFonts w:ascii="Arial Narrow" w:hAnsi="Arial Narrow"/>
                <w:b/>
                <w:bCs/>
              </w:rPr>
              <w:t>2022</w:t>
            </w:r>
            <w:r w:rsidR="004A22C3">
              <w:rPr>
                <w:rFonts w:ascii="Arial Narrow" w:hAnsi="Arial Narrow"/>
                <w:b/>
                <w:bCs/>
              </w:rPr>
              <w:t>,</w:t>
            </w:r>
            <w:r w:rsidRPr="00563350">
              <w:rPr>
                <w:rFonts w:ascii="Arial Narrow" w:hAnsi="Arial Narrow"/>
                <w:b/>
                <w:bCs/>
              </w:rPr>
              <w:t>2023</w:t>
            </w:r>
            <w:r w:rsidR="004A22C3">
              <w:rPr>
                <w:rFonts w:ascii="Arial Narrow" w:hAnsi="Arial Narrow"/>
                <w:b/>
                <w:bCs/>
              </w:rPr>
              <w:t xml:space="preserve"> and 2024</w:t>
            </w:r>
            <w:r>
              <w:rPr>
                <w:rFonts w:ascii="Arial Narrow" w:hAnsi="Arial Narrow"/>
              </w:rPr>
              <w:t>.</w:t>
            </w:r>
          </w:p>
          <w:p w14:paraId="476A68E8" w14:textId="77777777" w:rsidR="00871A7A" w:rsidRDefault="00871A7A" w:rsidP="00A113E5">
            <w:pPr>
              <w:spacing w:after="0" w:line="240" w:lineRule="auto"/>
              <w:rPr>
                <w:rFonts w:ascii="Arial Narrow" w:hAnsi="Arial Narrow"/>
              </w:rPr>
            </w:pPr>
          </w:p>
          <w:p w14:paraId="2704DDD8" w14:textId="0448FBCD" w:rsidR="00871A7A" w:rsidRPr="003E7C7D" w:rsidRDefault="00871A7A" w:rsidP="00A113E5">
            <w:pPr>
              <w:spacing w:after="0" w:line="240" w:lineRule="auto"/>
              <w:rPr>
                <w:rFonts w:ascii="Arial Narrow" w:hAnsi="Arial Narrow"/>
                <w:lang w:val="en-US"/>
              </w:rPr>
            </w:pPr>
            <w:r w:rsidRPr="00871A7A">
              <w:rPr>
                <w:rFonts w:ascii="Arial Narrow" w:hAnsi="Arial Narrow" w:cs="Arial"/>
                <w:rtl/>
              </w:rPr>
              <w:t xml:space="preserve">يجب على المورد تقديم كشف حسابه البنكي لعامي </w:t>
            </w:r>
            <w:r w:rsidRPr="00871A7A">
              <w:rPr>
                <w:rFonts w:ascii="Arial Narrow" w:hAnsi="Arial Narrow" w:cs="Arial"/>
                <w:b/>
                <w:bCs/>
                <w:rtl/>
              </w:rPr>
              <w:t>2022</w:t>
            </w:r>
            <w:r w:rsidRPr="00871A7A">
              <w:rPr>
                <w:rFonts w:ascii="Arial Narrow" w:hAnsi="Arial Narrow" w:cs="Arial"/>
                <w:rtl/>
              </w:rPr>
              <w:t xml:space="preserve"> و</w:t>
            </w:r>
            <w:r w:rsidRPr="00871A7A">
              <w:rPr>
                <w:rFonts w:ascii="Arial Narrow" w:hAnsi="Arial Narrow" w:cs="Arial"/>
                <w:b/>
                <w:bCs/>
                <w:rtl/>
              </w:rPr>
              <w:t>2023</w:t>
            </w:r>
            <w:r w:rsidR="00281F36">
              <w:rPr>
                <w:rFonts w:ascii="Arial Narrow" w:hAnsi="Arial Narrow" w:cs="Arial" w:hint="cs"/>
                <w:b/>
                <w:bCs/>
                <w:rtl/>
              </w:rPr>
              <w:t xml:space="preserve"> و2024</w:t>
            </w:r>
          </w:p>
        </w:tc>
        <w:tc>
          <w:tcPr>
            <w:tcW w:w="1839" w:type="dxa"/>
            <w:shd w:val="clear" w:color="auto" w:fill="BFBFBF" w:themeFill="background1" w:themeFillShade="BF"/>
          </w:tcPr>
          <w:p w14:paraId="00BF6703" w14:textId="72DE062B" w:rsidR="00A113E5" w:rsidRDefault="00A113E5" w:rsidP="00A113E5">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49DF92C4" w14:textId="4A9F92C9" w:rsidR="00A113E5" w:rsidRDefault="00A113E5" w:rsidP="00A113E5">
            <w:pPr>
              <w:spacing w:after="0" w:line="240" w:lineRule="auto"/>
              <w:rPr>
                <w:rFonts w:ascii="Arial Narrow" w:hAnsi="Arial Narrow"/>
              </w:rPr>
            </w:pPr>
            <w:r w:rsidRPr="0095148D">
              <w:rPr>
                <w:rFonts w:ascii="Arial Narrow" w:hAnsi="Arial Narrow"/>
                <w:b/>
              </w:rPr>
              <w:t>Comments / Attachments</w:t>
            </w:r>
          </w:p>
        </w:tc>
      </w:tr>
      <w:tr w:rsidR="00A113E5" w:rsidRPr="0095148D" w14:paraId="78558979" w14:textId="77777777" w:rsidTr="00081CE3">
        <w:trPr>
          <w:trHeight w:val="610"/>
        </w:trPr>
        <w:tc>
          <w:tcPr>
            <w:tcW w:w="587" w:type="dxa"/>
            <w:vMerge/>
          </w:tcPr>
          <w:p w14:paraId="5CAFC955" w14:textId="77777777" w:rsidR="00A113E5" w:rsidRDefault="00A113E5" w:rsidP="00A113E5">
            <w:pPr>
              <w:spacing w:after="0" w:line="240" w:lineRule="auto"/>
              <w:rPr>
                <w:rFonts w:ascii="Arial Narrow" w:hAnsi="Arial Narrow"/>
              </w:rPr>
            </w:pPr>
          </w:p>
        </w:tc>
        <w:tc>
          <w:tcPr>
            <w:tcW w:w="4141" w:type="dxa"/>
            <w:vMerge/>
          </w:tcPr>
          <w:p w14:paraId="5ECBA8C1" w14:textId="77777777" w:rsidR="00A113E5" w:rsidRPr="001F57CE" w:rsidRDefault="00A113E5" w:rsidP="00A113E5">
            <w:pPr>
              <w:spacing w:after="0" w:line="240" w:lineRule="auto"/>
              <w:rPr>
                <w:rFonts w:ascii="Arial Narrow" w:hAnsi="Arial Narrow"/>
              </w:rPr>
            </w:pPr>
          </w:p>
        </w:tc>
        <w:tc>
          <w:tcPr>
            <w:tcW w:w="1839" w:type="dxa"/>
          </w:tcPr>
          <w:p w14:paraId="4615DD03" w14:textId="77777777" w:rsidR="00A113E5" w:rsidRDefault="00A113E5" w:rsidP="00A113E5">
            <w:pPr>
              <w:spacing w:after="0" w:line="240" w:lineRule="auto"/>
              <w:jc w:val="center"/>
              <w:rPr>
                <w:rFonts w:ascii="Arial Narrow" w:hAnsi="Arial Narrow"/>
              </w:rPr>
            </w:pPr>
          </w:p>
        </w:tc>
        <w:tc>
          <w:tcPr>
            <w:tcW w:w="2607" w:type="dxa"/>
          </w:tcPr>
          <w:p w14:paraId="4FCCA151" w14:textId="77777777" w:rsidR="00A113E5" w:rsidRDefault="00A113E5" w:rsidP="00A113E5">
            <w:pPr>
              <w:spacing w:after="0" w:line="240" w:lineRule="auto"/>
              <w:rPr>
                <w:rFonts w:ascii="Arial Narrow" w:hAnsi="Arial Narrow"/>
              </w:rPr>
            </w:pPr>
          </w:p>
        </w:tc>
      </w:tr>
    </w:tbl>
    <w:p w14:paraId="3E92123C" w14:textId="77777777" w:rsidR="00081CE3" w:rsidRDefault="00081CE3" w:rsidP="00081CE3">
      <w:pPr>
        <w:pStyle w:val="Heading2"/>
        <w:jc w:val="center"/>
        <w:rPr>
          <w:rFonts w:asciiTheme="minorHAnsi" w:hAnsiTheme="minorHAnsi" w:cstheme="minorHAnsi"/>
          <w:b/>
          <w:color w:val="auto"/>
          <w:sz w:val="32"/>
          <w:szCs w:val="32"/>
        </w:rPr>
      </w:pPr>
      <w:bookmarkStart w:id="11" w:name="_SECTION_3_–"/>
      <w:bookmarkEnd w:id="11"/>
    </w:p>
    <w:p w14:paraId="04D2610A" w14:textId="77777777" w:rsidR="00081CE3" w:rsidRDefault="00081CE3" w:rsidP="00081CE3">
      <w:pPr>
        <w:rPr>
          <w:rFonts w:eastAsiaTheme="majorEastAsia"/>
        </w:rPr>
      </w:pPr>
      <w:r>
        <w:br w:type="page"/>
      </w:r>
    </w:p>
    <w:p w14:paraId="6CA5BDA5" w14:textId="77777777" w:rsidR="00A35D2B" w:rsidRDefault="00A35D2B" w:rsidP="00C9341A">
      <w:pPr>
        <w:pStyle w:val="Heading2"/>
        <w:rPr>
          <w:rFonts w:asciiTheme="minorHAnsi" w:hAnsiTheme="minorHAnsi" w:cstheme="minorHAnsi"/>
          <w:b/>
          <w:color w:val="auto"/>
          <w:sz w:val="32"/>
          <w:szCs w:val="32"/>
        </w:rPr>
      </w:pP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3DA7100" w14:textId="576DFD65" w:rsidR="00653F83" w:rsidRPr="00975E31" w:rsidRDefault="00774114" w:rsidP="00774114">
      <w:pPr>
        <w:jc w:val="center"/>
        <w:rPr>
          <w:b/>
          <w:bCs/>
          <w:lang w:bidi="ar-AE"/>
        </w:rPr>
      </w:pPr>
      <w:r w:rsidRPr="00975E31">
        <w:rPr>
          <w:rFonts w:cs="Arial"/>
          <w:b/>
          <w:bCs/>
          <w:sz w:val="36"/>
          <w:szCs w:val="36"/>
          <w:rtl/>
        </w:rPr>
        <w:t>القسم 3 - أسئلة القدرات</w:t>
      </w:r>
      <w:r>
        <w:rPr>
          <w:rFonts w:cs="Arial" w:hint="cs"/>
          <w:b/>
          <w:bCs/>
          <w:sz w:val="36"/>
          <w:szCs w:val="36"/>
          <w:rtl/>
        </w:rPr>
        <w:t xml:space="preserve"> و </w:t>
      </w:r>
      <w:r w:rsidRPr="00AD42FB">
        <w:rPr>
          <w:rFonts w:cs="Arial"/>
          <w:b/>
          <w:bCs/>
          <w:sz w:val="36"/>
          <w:szCs w:val="36"/>
          <w:rtl/>
        </w:rPr>
        <w:t>الاستمرارية</w:t>
      </w:r>
      <w:r>
        <w:rPr>
          <w:rFonts w:cs="Arial"/>
          <w:b/>
          <w:bCs/>
          <w:sz w:val="36"/>
          <w:szCs w:val="36"/>
        </w:rPr>
        <w:t xml:space="preserve"> </w:t>
      </w:r>
    </w:p>
    <w:p w14:paraId="7E2DE3B0" w14:textId="77777777" w:rsidR="00653F83" w:rsidRDefault="00653F83" w:rsidP="00653F8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79"/>
        <w:gridCol w:w="2975"/>
        <w:gridCol w:w="1550"/>
        <w:gridCol w:w="1600"/>
        <w:gridCol w:w="1119"/>
        <w:gridCol w:w="1237"/>
      </w:tblGrid>
      <w:tr w:rsidR="007071EE" w:rsidRPr="0095148D" w14:paraId="655A6AF8" w14:textId="77777777" w:rsidTr="00D32E0D">
        <w:trPr>
          <w:trHeight w:val="543"/>
        </w:trPr>
        <w:tc>
          <w:tcPr>
            <w:tcW w:w="579" w:type="dxa"/>
            <w:shd w:val="clear" w:color="auto" w:fill="FF0000"/>
            <w:vAlign w:val="center"/>
          </w:tcPr>
          <w:p w14:paraId="34E6177A" w14:textId="77777777" w:rsidR="007071EE" w:rsidRPr="0095148D" w:rsidRDefault="007071EE"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2975" w:type="dxa"/>
            <w:shd w:val="clear" w:color="auto" w:fill="FF0000"/>
            <w:vAlign w:val="center"/>
          </w:tcPr>
          <w:p w14:paraId="7A1F858C"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506" w:type="dxa"/>
            <w:gridSpan w:val="4"/>
            <w:shd w:val="clear" w:color="auto" w:fill="FF0000"/>
            <w:vAlign w:val="center"/>
          </w:tcPr>
          <w:p w14:paraId="26535115"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7071EE" w:rsidRPr="0095148D" w14:paraId="64079883" w14:textId="77777777" w:rsidTr="00D32E0D">
        <w:trPr>
          <w:trHeight w:val="550"/>
        </w:trPr>
        <w:tc>
          <w:tcPr>
            <w:tcW w:w="579" w:type="dxa"/>
            <w:vMerge w:val="restart"/>
          </w:tcPr>
          <w:p w14:paraId="58C68BDA" w14:textId="77777777" w:rsidR="007071EE" w:rsidRPr="0095148D" w:rsidRDefault="007071EE" w:rsidP="00D32E0D">
            <w:pPr>
              <w:spacing w:after="0" w:line="240" w:lineRule="auto"/>
              <w:rPr>
                <w:rFonts w:ascii="Arial Narrow" w:hAnsi="Arial Narrow"/>
                <w:b/>
                <w:i/>
              </w:rPr>
            </w:pPr>
            <w:r>
              <w:rPr>
                <w:rFonts w:ascii="Arial Narrow" w:hAnsi="Arial Narrow"/>
                <w:b/>
                <w:i/>
              </w:rPr>
              <w:t>1</w:t>
            </w:r>
          </w:p>
        </w:tc>
        <w:tc>
          <w:tcPr>
            <w:tcW w:w="2975" w:type="dxa"/>
            <w:vMerge w:val="restart"/>
          </w:tcPr>
          <w:p w14:paraId="53F00947" w14:textId="77777777" w:rsidR="007071EE" w:rsidRPr="00D84EC8" w:rsidRDefault="007071EE" w:rsidP="00D32E0D">
            <w:pPr>
              <w:spacing w:after="0" w:line="240" w:lineRule="auto"/>
              <w:rPr>
                <w:rFonts w:ascii="Arial Narrow" w:hAnsi="Arial Narrow"/>
              </w:rPr>
            </w:pPr>
          </w:p>
          <w:p w14:paraId="3AA0D5E4" w14:textId="77777777" w:rsidR="007071EE" w:rsidRPr="00D84EC8" w:rsidRDefault="007071EE" w:rsidP="00D32E0D">
            <w:pPr>
              <w:spacing w:after="0" w:line="240" w:lineRule="auto"/>
              <w:rPr>
                <w:rFonts w:ascii="Arial Narrow" w:hAnsi="Arial Narrow"/>
                <w:b/>
              </w:rPr>
            </w:pPr>
            <w:r w:rsidRPr="00D84EC8">
              <w:rPr>
                <w:rFonts w:ascii="Arial Narrow" w:hAnsi="Arial Narrow"/>
                <w:b/>
              </w:rPr>
              <w:t>REFERENCES</w:t>
            </w:r>
          </w:p>
          <w:p w14:paraId="473A5149" w14:textId="054764CD" w:rsidR="007071EE" w:rsidRPr="00D84EC8" w:rsidRDefault="007071EE" w:rsidP="00D32E0D">
            <w:pPr>
              <w:spacing w:after="0" w:line="240" w:lineRule="auto"/>
              <w:rPr>
                <w:rFonts w:ascii="Arial Narrow" w:hAnsi="Arial Narrow"/>
              </w:rPr>
            </w:pPr>
            <w:r w:rsidRPr="00D84EC8">
              <w:rPr>
                <w:rFonts w:ascii="Arial Narrow" w:hAnsi="Arial Narrow"/>
              </w:rPr>
              <w:t xml:space="preserve">Bidder shares </w:t>
            </w:r>
            <w:r w:rsidRPr="00D84EC8">
              <w:rPr>
                <w:rFonts w:ascii="Arial Narrow" w:hAnsi="Arial Narrow"/>
                <w:lang w:val="en-US"/>
              </w:rPr>
              <w:t>three (3</w:t>
            </w:r>
            <w:r w:rsidRPr="00D84EC8">
              <w:rPr>
                <w:rFonts w:ascii="Arial Narrow" w:hAnsi="Arial Narrow"/>
              </w:rPr>
              <w:t xml:space="preserve">) examples of their experience in providing services similar to those included within the scope of this tender. Examples should include works with INGO’s, UN Agencies, Large MNC or Sudan’s government within the last </w:t>
            </w:r>
            <w:r w:rsidR="00820B54" w:rsidRPr="00D84EC8">
              <w:rPr>
                <w:rFonts w:ascii="Arial Narrow" w:hAnsi="Arial Narrow"/>
                <w:lang w:val="en-US"/>
              </w:rPr>
              <w:t>fourth</w:t>
            </w:r>
            <w:r w:rsidRPr="00D84EC8">
              <w:rPr>
                <w:rFonts w:ascii="Arial Narrow" w:hAnsi="Arial Narrow"/>
              </w:rPr>
              <w:t xml:space="preserve"> (</w:t>
            </w:r>
            <w:r w:rsidR="00820B54" w:rsidRPr="00D84EC8">
              <w:rPr>
                <w:rFonts w:ascii="Arial Narrow" w:hAnsi="Arial Narrow"/>
              </w:rPr>
              <w:t>4</w:t>
            </w:r>
            <w:r w:rsidRPr="00D84EC8">
              <w:rPr>
                <w:rFonts w:ascii="Arial Narrow" w:hAnsi="Arial Narrow"/>
              </w:rPr>
              <w:t>) years.</w:t>
            </w:r>
          </w:p>
          <w:p w14:paraId="234D45F9" w14:textId="537CC7F6" w:rsidR="007071EE" w:rsidRPr="00D84EC8" w:rsidRDefault="007071EE" w:rsidP="00D32E0D">
            <w:pPr>
              <w:spacing w:after="0" w:line="240" w:lineRule="auto"/>
              <w:rPr>
                <w:rFonts w:ascii="Arial Narrow" w:hAnsi="Arial Narrow"/>
              </w:rPr>
            </w:pPr>
            <w:r w:rsidRPr="00D84EC8">
              <w:rPr>
                <w:rFonts w:ascii="Arial Narrow" w:hAnsi="Arial Narrow"/>
              </w:rPr>
              <w:t xml:space="preserve">The Supplier in their reference must provide the </w:t>
            </w:r>
            <w:r w:rsidR="007745BA" w:rsidRPr="00D84EC8">
              <w:rPr>
                <w:rFonts w:ascii="Arial Narrow" w:hAnsi="Arial Narrow"/>
              </w:rPr>
              <w:t>client’s</w:t>
            </w:r>
            <w:r w:rsidRPr="00D84EC8">
              <w:rPr>
                <w:rFonts w:ascii="Arial Narrow" w:hAnsi="Arial Narrow"/>
              </w:rPr>
              <w:t xml:space="preserve"> name, contact details (Name &amp; Email), project description, certificate of achievement and all other relevant supporting documents. </w:t>
            </w:r>
          </w:p>
          <w:p w14:paraId="66821CE0" w14:textId="77777777" w:rsidR="007071EE" w:rsidRPr="00D84EC8" w:rsidRDefault="007071EE" w:rsidP="00D32E0D">
            <w:pPr>
              <w:spacing w:after="0" w:line="240" w:lineRule="auto"/>
              <w:rPr>
                <w:rFonts w:ascii="Arial Narrow" w:hAnsi="Arial Narrow"/>
              </w:rPr>
            </w:pPr>
          </w:p>
          <w:p w14:paraId="289A98CA" w14:textId="77777777" w:rsidR="007071EE" w:rsidRPr="00D84EC8" w:rsidRDefault="007071EE" w:rsidP="00D32E0D">
            <w:pPr>
              <w:spacing w:after="0" w:line="240" w:lineRule="auto"/>
              <w:rPr>
                <w:rFonts w:ascii="Arial Narrow" w:hAnsi="Arial Narrow"/>
                <w:i/>
              </w:rPr>
            </w:pPr>
            <w:r w:rsidRPr="00D84EC8">
              <w:rPr>
                <w:rFonts w:ascii="Arial Narrow" w:hAnsi="Arial Narrow"/>
                <w:i/>
              </w:rPr>
              <w:t>(Note – the Bidder must ensure that for any client references shared, the nominated client is happy to be contacted / visit by Save the Children)</w:t>
            </w:r>
          </w:p>
          <w:p w14:paraId="4DE447F0" w14:textId="77777777" w:rsidR="007071EE" w:rsidRPr="00D84EC8" w:rsidRDefault="007071EE" w:rsidP="00D32E0D">
            <w:pPr>
              <w:spacing w:after="0" w:line="240" w:lineRule="auto"/>
              <w:rPr>
                <w:rFonts w:ascii="Arial Narrow" w:hAnsi="Arial Narrow"/>
              </w:rPr>
            </w:pPr>
          </w:p>
          <w:p w14:paraId="7722EE00" w14:textId="77777777" w:rsidR="00A65C22" w:rsidRPr="00D84EC8" w:rsidRDefault="00A65C22" w:rsidP="00A65C22">
            <w:pPr>
              <w:spacing w:after="0" w:line="240" w:lineRule="auto"/>
              <w:jc w:val="right"/>
              <w:rPr>
                <w:rFonts w:ascii="Arial Narrow" w:hAnsi="Arial Narrow"/>
                <w:b/>
                <w:bCs/>
              </w:rPr>
            </w:pPr>
            <w:r w:rsidRPr="00D84EC8">
              <w:rPr>
                <w:rFonts w:ascii="Arial Narrow" w:hAnsi="Arial Narrow" w:cs="Arial"/>
                <w:b/>
                <w:bCs/>
                <w:rtl/>
              </w:rPr>
              <w:t>مراجع</w:t>
            </w:r>
          </w:p>
          <w:p w14:paraId="12115CEB" w14:textId="1FACC76A" w:rsidR="00A65C22" w:rsidRPr="00D84EC8" w:rsidRDefault="00A65C22" w:rsidP="00A65C22">
            <w:pPr>
              <w:spacing w:after="0" w:line="240" w:lineRule="auto"/>
              <w:jc w:val="right"/>
              <w:rPr>
                <w:rFonts w:ascii="Arial Narrow" w:hAnsi="Arial Narrow"/>
              </w:rPr>
            </w:pPr>
            <w:r w:rsidRPr="00D84EC8">
              <w:rPr>
                <w:rFonts w:ascii="Arial Narrow" w:hAnsi="Arial Narrow" w:cs="Arial"/>
                <w:rtl/>
              </w:rPr>
              <w:t>يشارك مقدم العرض ثلاثة (3) أمثلة لخبرته في تقديم خدمات مماثلة لتلك المدرجة ضمن نطاق هذه المناقصة. يجب أن تشمل الأمثلة الأعمال مع المنظمات الدولية غير الحكومية أو وكالات الأمم المتحدة أو الشركات متعددة الجنسيات الكبرى أو حكومة السودان خلال ال</w:t>
            </w:r>
            <w:r w:rsidR="008422FD" w:rsidRPr="00D84EC8">
              <w:rPr>
                <w:rFonts w:ascii="Arial Narrow" w:hAnsi="Arial Narrow" w:cs="Arial" w:hint="cs"/>
                <w:rtl/>
              </w:rPr>
              <w:t>اربع</w:t>
            </w:r>
            <w:r w:rsidR="00D57DB5" w:rsidRPr="00D84EC8">
              <w:rPr>
                <w:rFonts w:ascii="Arial Narrow" w:hAnsi="Arial Narrow" w:cs="Arial" w:hint="cs"/>
                <w:rtl/>
              </w:rPr>
              <w:t xml:space="preserve">ة </w:t>
            </w:r>
            <w:r w:rsidRPr="00D84EC8">
              <w:rPr>
                <w:rFonts w:ascii="Arial Narrow" w:hAnsi="Arial Narrow" w:cs="Arial"/>
                <w:rtl/>
              </w:rPr>
              <w:t xml:space="preserve"> (</w:t>
            </w:r>
            <w:r w:rsidR="00C6218A" w:rsidRPr="00D84EC8">
              <w:rPr>
                <w:rFonts w:ascii="Arial Narrow" w:hAnsi="Arial Narrow" w:cs="Arial" w:hint="cs"/>
                <w:rtl/>
              </w:rPr>
              <w:t>4</w:t>
            </w:r>
            <w:r w:rsidRPr="00D84EC8">
              <w:rPr>
                <w:rFonts w:ascii="Arial Narrow" w:hAnsi="Arial Narrow" w:cs="Arial"/>
                <w:rtl/>
              </w:rPr>
              <w:t>) الأخير</w:t>
            </w:r>
            <w:r w:rsidR="00C6218A" w:rsidRPr="00D84EC8">
              <w:rPr>
                <w:rFonts w:ascii="Arial Narrow" w:hAnsi="Arial Narrow" w:cs="Arial" w:hint="cs"/>
                <w:rtl/>
              </w:rPr>
              <w:t>ة</w:t>
            </w:r>
            <w:r w:rsidRPr="00D84EC8">
              <w:rPr>
                <w:rFonts w:ascii="Arial Narrow" w:hAnsi="Arial Narrow"/>
              </w:rPr>
              <w:t>.</w:t>
            </w:r>
          </w:p>
          <w:p w14:paraId="3F26563F" w14:textId="77777777" w:rsidR="00A65C22" w:rsidRPr="00D84EC8" w:rsidRDefault="00A65C22" w:rsidP="00A65C22">
            <w:pPr>
              <w:spacing w:after="0" w:line="240" w:lineRule="auto"/>
              <w:jc w:val="right"/>
              <w:rPr>
                <w:rFonts w:ascii="Arial Narrow" w:hAnsi="Arial Narrow"/>
              </w:rPr>
            </w:pPr>
            <w:r w:rsidRPr="00D84EC8">
              <w:rPr>
                <w:rFonts w:ascii="Arial Narrow" w:hAnsi="Arial Narrow" w:cs="Arial"/>
                <w:rtl/>
              </w:rPr>
              <w:t>يجب على المورد في مرجعه تقديم اسم العميل وتفاصيل الاتصال (الاسم والبريد الإلكتروني) ووصف المشروع وشهادة الإنجاز وجميع المستندات الداعمة الأخرى ذات الصلة</w:t>
            </w:r>
            <w:r w:rsidRPr="00D84EC8">
              <w:rPr>
                <w:rFonts w:ascii="Arial Narrow" w:hAnsi="Arial Narrow"/>
              </w:rPr>
              <w:t>.</w:t>
            </w:r>
          </w:p>
          <w:p w14:paraId="3CC7958A" w14:textId="77777777" w:rsidR="00A65C22" w:rsidRPr="00D84EC8" w:rsidRDefault="00A65C22" w:rsidP="00A65C22">
            <w:pPr>
              <w:spacing w:after="0" w:line="240" w:lineRule="auto"/>
              <w:jc w:val="right"/>
              <w:rPr>
                <w:rFonts w:ascii="Arial Narrow" w:hAnsi="Arial Narrow"/>
              </w:rPr>
            </w:pPr>
          </w:p>
          <w:p w14:paraId="49A891C3" w14:textId="214A9291" w:rsidR="007071EE" w:rsidRPr="00D84EC8" w:rsidRDefault="00A65C22" w:rsidP="00A65C22">
            <w:pPr>
              <w:spacing w:after="0" w:line="240" w:lineRule="auto"/>
              <w:jc w:val="right"/>
              <w:rPr>
                <w:rFonts w:ascii="Arial Narrow" w:hAnsi="Arial Narrow"/>
              </w:rPr>
            </w:pPr>
            <w:r w:rsidRPr="00D84EC8">
              <w:rPr>
                <w:rFonts w:ascii="Arial Narrow" w:hAnsi="Arial Narrow"/>
              </w:rPr>
              <w:t>(</w:t>
            </w:r>
            <w:r w:rsidRPr="00D84EC8">
              <w:rPr>
                <w:rFonts w:ascii="Arial Narrow" w:hAnsi="Arial Narrow" w:cs="Arial"/>
                <w:rtl/>
              </w:rPr>
              <w:t xml:space="preserve">ملاحظة - يجب على مقدم العطاء التأكد من أنه بالنسبة لأي مراجع مشتركة للعميل، سيكون العميل المرشح سعيدًا بالاتصال به / الزيارة من قبل منظمة </w:t>
            </w:r>
            <w:r w:rsidRPr="00D84EC8">
              <w:rPr>
                <w:rFonts w:ascii="Arial Narrow" w:hAnsi="Arial Narrow" w:cs="Arial" w:hint="cs"/>
                <w:rtl/>
              </w:rPr>
              <w:t>رعاية</w:t>
            </w:r>
            <w:r w:rsidRPr="00D84EC8">
              <w:rPr>
                <w:rFonts w:ascii="Arial Narrow" w:hAnsi="Arial Narrow" w:cs="Arial"/>
                <w:rtl/>
              </w:rPr>
              <w:t xml:space="preserve"> الطفولة</w:t>
            </w:r>
            <w:r w:rsidRPr="00D84EC8">
              <w:rPr>
                <w:rFonts w:ascii="Arial Narrow" w:hAnsi="Arial Narrow"/>
              </w:rPr>
              <w:t>)</w:t>
            </w:r>
          </w:p>
          <w:p w14:paraId="62ECBBEE" w14:textId="77777777" w:rsidR="007071EE" w:rsidRPr="00D84EC8" w:rsidRDefault="007071EE" w:rsidP="00D32E0D">
            <w:pPr>
              <w:spacing w:after="0" w:line="240" w:lineRule="auto"/>
              <w:jc w:val="center"/>
              <w:rPr>
                <w:rFonts w:ascii="Arial Narrow" w:hAnsi="Arial Narrow"/>
              </w:rPr>
            </w:pPr>
          </w:p>
        </w:tc>
        <w:tc>
          <w:tcPr>
            <w:tcW w:w="1550" w:type="dxa"/>
            <w:shd w:val="clear" w:color="auto" w:fill="BFBFBF"/>
            <w:vAlign w:val="center"/>
          </w:tcPr>
          <w:p w14:paraId="2EF28E5A"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Client Name</w:t>
            </w:r>
          </w:p>
        </w:tc>
        <w:tc>
          <w:tcPr>
            <w:tcW w:w="1600" w:type="dxa"/>
            <w:shd w:val="clear" w:color="auto" w:fill="BFBFBF"/>
            <w:vAlign w:val="center"/>
          </w:tcPr>
          <w:p w14:paraId="2A4BD3F6"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Contact Details (Name &amp; Email)</w:t>
            </w:r>
          </w:p>
        </w:tc>
        <w:tc>
          <w:tcPr>
            <w:tcW w:w="1119" w:type="dxa"/>
            <w:shd w:val="clear" w:color="auto" w:fill="BFBFBF"/>
            <w:vAlign w:val="center"/>
          </w:tcPr>
          <w:p w14:paraId="3A0F3FDC"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Project Description</w:t>
            </w:r>
          </w:p>
        </w:tc>
        <w:tc>
          <w:tcPr>
            <w:tcW w:w="1237" w:type="dxa"/>
            <w:shd w:val="clear" w:color="auto" w:fill="BFBFBF"/>
            <w:vAlign w:val="center"/>
          </w:tcPr>
          <w:p w14:paraId="7611BD4D" w14:textId="77777777" w:rsidR="007071EE" w:rsidRDefault="007071EE" w:rsidP="00D32E0D">
            <w:pPr>
              <w:spacing w:after="0" w:line="240" w:lineRule="auto"/>
              <w:jc w:val="center"/>
              <w:rPr>
                <w:rFonts w:ascii="Arial Narrow" w:hAnsi="Arial Narrow"/>
                <w:b/>
              </w:rPr>
            </w:pPr>
            <w:r>
              <w:rPr>
                <w:rFonts w:ascii="Arial Narrow" w:hAnsi="Arial Narrow"/>
                <w:b/>
              </w:rPr>
              <w:t>Certificate of Achievement</w:t>
            </w:r>
          </w:p>
          <w:p w14:paraId="21981FC5" w14:textId="77777777" w:rsidR="007071EE" w:rsidRPr="0095148D" w:rsidRDefault="007071EE" w:rsidP="00D32E0D">
            <w:pPr>
              <w:spacing w:after="0" w:line="240" w:lineRule="auto"/>
              <w:jc w:val="center"/>
              <w:rPr>
                <w:rFonts w:ascii="Arial Narrow" w:hAnsi="Arial Narrow"/>
                <w:b/>
              </w:rPr>
            </w:pPr>
            <w:r>
              <w:rPr>
                <w:rFonts w:ascii="Arial Narrow" w:hAnsi="Arial Narrow"/>
                <w:b/>
              </w:rPr>
              <w:t xml:space="preserve">Attachment  </w:t>
            </w:r>
          </w:p>
        </w:tc>
      </w:tr>
      <w:tr w:rsidR="007071EE" w:rsidRPr="0095148D" w14:paraId="11996E17" w14:textId="77777777" w:rsidTr="00D32E0D">
        <w:trPr>
          <w:trHeight w:val="1622"/>
        </w:trPr>
        <w:tc>
          <w:tcPr>
            <w:tcW w:w="579" w:type="dxa"/>
            <w:vMerge/>
          </w:tcPr>
          <w:p w14:paraId="1272D287" w14:textId="77777777" w:rsidR="007071EE" w:rsidRPr="0095148D" w:rsidRDefault="007071EE" w:rsidP="00D32E0D">
            <w:pPr>
              <w:spacing w:after="0" w:line="240" w:lineRule="auto"/>
              <w:rPr>
                <w:rFonts w:ascii="Arial Narrow" w:hAnsi="Arial Narrow"/>
                <w:b/>
                <w:i/>
              </w:rPr>
            </w:pPr>
          </w:p>
        </w:tc>
        <w:tc>
          <w:tcPr>
            <w:tcW w:w="2975" w:type="dxa"/>
            <w:vMerge/>
          </w:tcPr>
          <w:p w14:paraId="5A033EF6" w14:textId="77777777" w:rsidR="007071EE" w:rsidRPr="0095148D" w:rsidRDefault="007071EE" w:rsidP="00D32E0D">
            <w:pPr>
              <w:spacing w:after="0" w:line="240" w:lineRule="auto"/>
              <w:rPr>
                <w:rFonts w:ascii="Arial Narrow" w:hAnsi="Arial Narrow"/>
              </w:rPr>
            </w:pPr>
          </w:p>
        </w:tc>
        <w:tc>
          <w:tcPr>
            <w:tcW w:w="1550" w:type="dxa"/>
          </w:tcPr>
          <w:p w14:paraId="49934CDE" w14:textId="77777777" w:rsidR="007071EE" w:rsidRPr="0095148D" w:rsidRDefault="007071EE" w:rsidP="00D32E0D">
            <w:pPr>
              <w:spacing w:after="0" w:line="240" w:lineRule="auto"/>
              <w:rPr>
                <w:rFonts w:ascii="Arial Narrow" w:hAnsi="Arial Narrow"/>
              </w:rPr>
            </w:pPr>
            <w:r w:rsidRPr="0095148D">
              <w:rPr>
                <w:rFonts w:ascii="Arial Narrow" w:hAnsi="Arial Narrow"/>
              </w:rPr>
              <w:t>1)</w:t>
            </w:r>
          </w:p>
        </w:tc>
        <w:tc>
          <w:tcPr>
            <w:tcW w:w="1600" w:type="dxa"/>
          </w:tcPr>
          <w:p w14:paraId="32F8B0E6" w14:textId="77777777" w:rsidR="007071EE" w:rsidRPr="0095148D" w:rsidRDefault="007071EE" w:rsidP="00D32E0D">
            <w:pPr>
              <w:spacing w:after="0" w:line="240" w:lineRule="auto"/>
              <w:rPr>
                <w:rFonts w:ascii="Arial Narrow" w:hAnsi="Arial Narrow"/>
              </w:rPr>
            </w:pPr>
          </w:p>
        </w:tc>
        <w:tc>
          <w:tcPr>
            <w:tcW w:w="1119" w:type="dxa"/>
          </w:tcPr>
          <w:p w14:paraId="09A72FA4" w14:textId="77777777" w:rsidR="007071EE" w:rsidRPr="0095148D" w:rsidRDefault="007071EE" w:rsidP="00D32E0D">
            <w:pPr>
              <w:spacing w:after="0" w:line="240" w:lineRule="auto"/>
              <w:rPr>
                <w:rFonts w:ascii="Arial Narrow" w:hAnsi="Arial Narrow"/>
              </w:rPr>
            </w:pPr>
          </w:p>
        </w:tc>
        <w:tc>
          <w:tcPr>
            <w:tcW w:w="1237" w:type="dxa"/>
          </w:tcPr>
          <w:p w14:paraId="6DDB5003" w14:textId="77777777" w:rsidR="007071EE" w:rsidRPr="0095148D" w:rsidRDefault="007071EE" w:rsidP="00D32E0D">
            <w:pPr>
              <w:spacing w:after="0" w:line="240" w:lineRule="auto"/>
              <w:rPr>
                <w:rFonts w:ascii="Arial Narrow" w:hAnsi="Arial Narrow"/>
              </w:rPr>
            </w:pPr>
          </w:p>
        </w:tc>
      </w:tr>
      <w:tr w:rsidR="007071EE" w:rsidRPr="0095148D" w14:paraId="78706C89" w14:textId="77777777" w:rsidTr="00D32E0D">
        <w:trPr>
          <w:trHeight w:val="911"/>
        </w:trPr>
        <w:tc>
          <w:tcPr>
            <w:tcW w:w="579" w:type="dxa"/>
            <w:vMerge/>
          </w:tcPr>
          <w:p w14:paraId="46212A84" w14:textId="77777777" w:rsidR="007071EE" w:rsidRPr="0095148D" w:rsidRDefault="007071EE" w:rsidP="00D32E0D">
            <w:pPr>
              <w:spacing w:after="0" w:line="240" w:lineRule="auto"/>
              <w:rPr>
                <w:rFonts w:ascii="Arial Narrow" w:hAnsi="Arial Narrow"/>
                <w:b/>
                <w:i/>
              </w:rPr>
            </w:pPr>
          </w:p>
        </w:tc>
        <w:tc>
          <w:tcPr>
            <w:tcW w:w="2975" w:type="dxa"/>
            <w:vMerge/>
          </w:tcPr>
          <w:p w14:paraId="0168F2B5" w14:textId="77777777" w:rsidR="007071EE" w:rsidRPr="0095148D" w:rsidRDefault="007071EE" w:rsidP="00D32E0D">
            <w:pPr>
              <w:spacing w:after="0" w:line="240" w:lineRule="auto"/>
              <w:rPr>
                <w:rFonts w:ascii="Arial Narrow" w:hAnsi="Arial Narrow"/>
              </w:rPr>
            </w:pPr>
          </w:p>
        </w:tc>
        <w:tc>
          <w:tcPr>
            <w:tcW w:w="1550" w:type="dxa"/>
          </w:tcPr>
          <w:p w14:paraId="3233BAAF" w14:textId="77777777" w:rsidR="007071EE" w:rsidRPr="0095148D" w:rsidRDefault="007071EE" w:rsidP="00D32E0D">
            <w:pPr>
              <w:spacing w:after="0" w:line="240" w:lineRule="auto"/>
              <w:rPr>
                <w:rFonts w:ascii="Arial Narrow" w:hAnsi="Arial Narrow"/>
              </w:rPr>
            </w:pPr>
            <w:r w:rsidRPr="0095148D">
              <w:rPr>
                <w:rFonts w:ascii="Arial Narrow" w:hAnsi="Arial Narrow"/>
              </w:rPr>
              <w:t>2)</w:t>
            </w:r>
          </w:p>
        </w:tc>
        <w:tc>
          <w:tcPr>
            <w:tcW w:w="1600" w:type="dxa"/>
          </w:tcPr>
          <w:p w14:paraId="058D9682" w14:textId="77777777" w:rsidR="007071EE" w:rsidRPr="0095148D" w:rsidRDefault="007071EE" w:rsidP="00D32E0D">
            <w:pPr>
              <w:spacing w:after="0" w:line="240" w:lineRule="auto"/>
              <w:rPr>
                <w:rFonts w:ascii="Arial Narrow" w:hAnsi="Arial Narrow"/>
              </w:rPr>
            </w:pPr>
          </w:p>
        </w:tc>
        <w:tc>
          <w:tcPr>
            <w:tcW w:w="1119" w:type="dxa"/>
          </w:tcPr>
          <w:p w14:paraId="23D3AA6B" w14:textId="77777777" w:rsidR="007071EE" w:rsidRPr="0095148D" w:rsidRDefault="007071EE" w:rsidP="00D32E0D">
            <w:pPr>
              <w:spacing w:after="0" w:line="240" w:lineRule="auto"/>
              <w:rPr>
                <w:rFonts w:ascii="Arial Narrow" w:hAnsi="Arial Narrow"/>
              </w:rPr>
            </w:pPr>
          </w:p>
        </w:tc>
        <w:tc>
          <w:tcPr>
            <w:tcW w:w="1237" w:type="dxa"/>
          </w:tcPr>
          <w:p w14:paraId="0A3D9B03" w14:textId="77777777" w:rsidR="007071EE" w:rsidRPr="0095148D" w:rsidRDefault="007071EE" w:rsidP="00D32E0D">
            <w:pPr>
              <w:spacing w:after="0" w:line="240" w:lineRule="auto"/>
              <w:rPr>
                <w:rFonts w:ascii="Arial Narrow" w:hAnsi="Arial Narrow"/>
              </w:rPr>
            </w:pPr>
          </w:p>
        </w:tc>
      </w:tr>
      <w:tr w:rsidR="007071EE" w:rsidRPr="0095148D" w14:paraId="6E8A3768" w14:textId="77777777" w:rsidTr="00D32E0D">
        <w:trPr>
          <w:trHeight w:val="911"/>
        </w:trPr>
        <w:tc>
          <w:tcPr>
            <w:tcW w:w="579" w:type="dxa"/>
            <w:vMerge/>
          </w:tcPr>
          <w:p w14:paraId="0C00ACEF" w14:textId="77777777" w:rsidR="007071EE" w:rsidRPr="0095148D" w:rsidRDefault="007071EE" w:rsidP="00D32E0D">
            <w:pPr>
              <w:spacing w:after="0" w:line="240" w:lineRule="auto"/>
              <w:rPr>
                <w:rFonts w:ascii="Arial Narrow" w:hAnsi="Arial Narrow"/>
                <w:b/>
                <w:i/>
              </w:rPr>
            </w:pPr>
          </w:p>
        </w:tc>
        <w:tc>
          <w:tcPr>
            <w:tcW w:w="2975" w:type="dxa"/>
            <w:vMerge/>
          </w:tcPr>
          <w:p w14:paraId="10F710F0" w14:textId="77777777" w:rsidR="007071EE" w:rsidRPr="0095148D" w:rsidRDefault="007071EE" w:rsidP="00D32E0D">
            <w:pPr>
              <w:spacing w:after="0" w:line="240" w:lineRule="auto"/>
              <w:rPr>
                <w:rFonts w:ascii="Arial Narrow" w:hAnsi="Arial Narrow"/>
              </w:rPr>
            </w:pPr>
          </w:p>
        </w:tc>
        <w:tc>
          <w:tcPr>
            <w:tcW w:w="1550" w:type="dxa"/>
          </w:tcPr>
          <w:p w14:paraId="71517EEE" w14:textId="77777777" w:rsidR="007071EE" w:rsidRPr="00AB4664" w:rsidRDefault="007071EE" w:rsidP="00D32E0D">
            <w:pPr>
              <w:spacing w:after="0" w:line="240" w:lineRule="auto"/>
              <w:rPr>
                <w:rFonts w:ascii="Arial Narrow" w:hAnsi="Arial Narrow"/>
              </w:rPr>
            </w:pPr>
            <w:r>
              <w:rPr>
                <w:rFonts w:ascii="Arial Narrow" w:hAnsi="Arial Narrow"/>
              </w:rPr>
              <w:t>3)</w:t>
            </w:r>
          </w:p>
        </w:tc>
        <w:tc>
          <w:tcPr>
            <w:tcW w:w="1600" w:type="dxa"/>
          </w:tcPr>
          <w:p w14:paraId="5E7F760E" w14:textId="77777777" w:rsidR="007071EE" w:rsidRPr="0095148D" w:rsidRDefault="007071EE" w:rsidP="00D32E0D">
            <w:pPr>
              <w:spacing w:after="0" w:line="240" w:lineRule="auto"/>
              <w:rPr>
                <w:rFonts w:ascii="Arial Narrow" w:hAnsi="Arial Narrow"/>
              </w:rPr>
            </w:pPr>
          </w:p>
        </w:tc>
        <w:tc>
          <w:tcPr>
            <w:tcW w:w="1119" w:type="dxa"/>
          </w:tcPr>
          <w:p w14:paraId="5AE0F231" w14:textId="77777777" w:rsidR="007071EE" w:rsidRPr="0095148D" w:rsidRDefault="007071EE" w:rsidP="00D32E0D">
            <w:pPr>
              <w:spacing w:after="0" w:line="240" w:lineRule="auto"/>
              <w:rPr>
                <w:rFonts w:ascii="Arial Narrow" w:hAnsi="Arial Narrow"/>
              </w:rPr>
            </w:pPr>
          </w:p>
        </w:tc>
        <w:tc>
          <w:tcPr>
            <w:tcW w:w="1237" w:type="dxa"/>
          </w:tcPr>
          <w:p w14:paraId="02B82C5A" w14:textId="77777777" w:rsidR="007071EE" w:rsidRPr="0095148D" w:rsidRDefault="007071EE" w:rsidP="00D32E0D">
            <w:pPr>
              <w:spacing w:after="0" w:line="240" w:lineRule="auto"/>
              <w:rPr>
                <w:rFonts w:ascii="Arial Narrow" w:hAnsi="Arial Narrow"/>
              </w:rPr>
            </w:pPr>
          </w:p>
        </w:tc>
      </w:tr>
      <w:tr w:rsidR="007071EE" w:rsidRPr="0095148D" w14:paraId="55BCCD5C" w14:textId="77777777" w:rsidTr="00D32E0D">
        <w:trPr>
          <w:trHeight w:val="271"/>
        </w:trPr>
        <w:tc>
          <w:tcPr>
            <w:tcW w:w="579" w:type="dxa"/>
            <w:vMerge w:val="restart"/>
          </w:tcPr>
          <w:p w14:paraId="477C9242" w14:textId="77777777" w:rsidR="007071EE" w:rsidRPr="0095148D" w:rsidRDefault="007071EE" w:rsidP="00D32E0D">
            <w:pPr>
              <w:spacing w:after="0" w:line="240" w:lineRule="auto"/>
              <w:rPr>
                <w:rFonts w:ascii="Arial Narrow" w:hAnsi="Arial Narrow"/>
                <w:b/>
                <w:i/>
              </w:rPr>
            </w:pPr>
            <w:r>
              <w:rPr>
                <w:rFonts w:ascii="Arial Narrow" w:hAnsi="Arial Narrow"/>
                <w:b/>
                <w:i/>
              </w:rPr>
              <w:t>2</w:t>
            </w:r>
          </w:p>
        </w:tc>
        <w:tc>
          <w:tcPr>
            <w:tcW w:w="2975" w:type="dxa"/>
            <w:vMerge w:val="restart"/>
          </w:tcPr>
          <w:p w14:paraId="1103DA1A" w14:textId="77777777" w:rsidR="007071EE" w:rsidRDefault="007071EE" w:rsidP="00D32E0D">
            <w:pPr>
              <w:spacing w:after="0" w:line="240" w:lineRule="auto"/>
              <w:contextualSpacing/>
              <w:rPr>
                <w:rFonts w:ascii="Arial Narrow" w:hAnsi="Arial Narrow"/>
              </w:rPr>
            </w:pPr>
          </w:p>
          <w:p w14:paraId="1432982E" w14:textId="77777777" w:rsidR="007071EE" w:rsidRDefault="007071EE" w:rsidP="00D32E0D">
            <w:pPr>
              <w:spacing w:after="0" w:line="240" w:lineRule="auto"/>
              <w:contextualSpacing/>
              <w:rPr>
                <w:rFonts w:ascii="Arial Narrow" w:hAnsi="Arial Narrow"/>
                <w:rtl/>
              </w:rPr>
            </w:pPr>
            <w:r>
              <w:rPr>
                <w:rFonts w:ascii="Arial Narrow" w:hAnsi="Arial Narrow"/>
              </w:rPr>
              <w:t xml:space="preserve">The Supplier to provide Equipment list for the project and to specify if the equipment is owned or will be rented. </w:t>
            </w:r>
          </w:p>
          <w:p w14:paraId="77043AFF" w14:textId="77777777" w:rsidR="00F36777" w:rsidRDefault="00F36777" w:rsidP="00D32E0D">
            <w:pPr>
              <w:spacing w:after="0" w:line="240" w:lineRule="auto"/>
              <w:contextualSpacing/>
              <w:rPr>
                <w:rFonts w:ascii="Arial Narrow" w:hAnsi="Arial Narrow"/>
              </w:rPr>
            </w:pPr>
          </w:p>
          <w:p w14:paraId="5BD2CF0A" w14:textId="2EAC1453" w:rsidR="00F36777" w:rsidRPr="0095148D" w:rsidRDefault="00F36777" w:rsidP="00F36777">
            <w:pPr>
              <w:spacing w:after="0" w:line="240" w:lineRule="auto"/>
              <w:contextualSpacing/>
              <w:jc w:val="right"/>
              <w:rPr>
                <w:rFonts w:ascii="Arial Narrow" w:hAnsi="Arial Narrow"/>
              </w:rPr>
            </w:pPr>
            <w:r w:rsidRPr="00F36777">
              <w:rPr>
                <w:rFonts w:ascii="Arial Narrow" w:hAnsi="Arial Narrow" w:cs="Arial"/>
                <w:rtl/>
              </w:rPr>
              <w:lastRenderedPageBreak/>
              <w:t>يجب على المورد تقديم قائمة المعدات الخاصة بالمشروع وتحديد ما إذا كانت المعدات مملوكة أم سيتم استئجارها</w:t>
            </w:r>
            <w:r w:rsidRPr="00F36777">
              <w:rPr>
                <w:rFonts w:ascii="Arial Narrow" w:hAnsi="Arial Narrow"/>
              </w:rPr>
              <w:t>.</w:t>
            </w:r>
          </w:p>
        </w:tc>
        <w:tc>
          <w:tcPr>
            <w:tcW w:w="3150" w:type="dxa"/>
            <w:gridSpan w:val="2"/>
            <w:shd w:val="clear" w:color="auto" w:fill="BFBFBF"/>
          </w:tcPr>
          <w:p w14:paraId="415DAA4B" w14:textId="77777777" w:rsidR="007071EE" w:rsidRPr="0095148D" w:rsidRDefault="007071EE" w:rsidP="00D32E0D">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2356" w:type="dxa"/>
            <w:gridSpan w:val="2"/>
            <w:shd w:val="clear" w:color="auto" w:fill="BFBFBF"/>
          </w:tcPr>
          <w:p w14:paraId="415ADC28"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64D4E1BA" w14:textId="77777777" w:rsidTr="00D32E0D">
        <w:trPr>
          <w:trHeight w:val="906"/>
        </w:trPr>
        <w:tc>
          <w:tcPr>
            <w:tcW w:w="579" w:type="dxa"/>
            <w:vMerge/>
          </w:tcPr>
          <w:p w14:paraId="471F32AA" w14:textId="77777777" w:rsidR="007071EE" w:rsidRPr="0095148D" w:rsidRDefault="007071EE" w:rsidP="00D32E0D">
            <w:pPr>
              <w:spacing w:after="0" w:line="240" w:lineRule="auto"/>
              <w:rPr>
                <w:rFonts w:ascii="Arial Narrow" w:hAnsi="Arial Narrow"/>
                <w:b/>
                <w:i/>
              </w:rPr>
            </w:pPr>
          </w:p>
        </w:tc>
        <w:tc>
          <w:tcPr>
            <w:tcW w:w="2975" w:type="dxa"/>
            <w:vMerge/>
          </w:tcPr>
          <w:p w14:paraId="12E78159" w14:textId="77777777" w:rsidR="007071EE" w:rsidRPr="0095148D" w:rsidRDefault="007071EE" w:rsidP="00D32E0D">
            <w:pPr>
              <w:spacing w:after="0" w:line="240" w:lineRule="auto"/>
              <w:rPr>
                <w:rFonts w:ascii="Arial Narrow" w:hAnsi="Arial Narrow"/>
              </w:rPr>
            </w:pPr>
          </w:p>
        </w:tc>
        <w:tc>
          <w:tcPr>
            <w:tcW w:w="3150" w:type="dxa"/>
            <w:gridSpan w:val="2"/>
          </w:tcPr>
          <w:p w14:paraId="5659E1C9" w14:textId="77777777" w:rsidR="007071EE" w:rsidRPr="0095148D" w:rsidRDefault="007071EE" w:rsidP="00D32E0D">
            <w:pPr>
              <w:spacing w:after="0" w:line="240" w:lineRule="auto"/>
              <w:rPr>
                <w:rFonts w:ascii="Arial Narrow" w:hAnsi="Arial Narrow"/>
              </w:rPr>
            </w:pPr>
          </w:p>
        </w:tc>
        <w:tc>
          <w:tcPr>
            <w:tcW w:w="2356" w:type="dxa"/>
            <w:gridSpan w:val="2"/>
          </w:tcPr>
          <w:p w14:paraId="5137CD89" w14:textId="77777777" w:rsidR="007071EE" w:rsidRPr="0095148D" w:rsidRDefault="007071EE" w:rsidP="00D32E0D">
            <w:pPr>
              <w:spacing w:after="0" w:line="240" w:lineRule="auto"/>
              <w:rPr>
                <w:rFonts w:ascii="Arial Narrow" w:hAnsi="Arial Narrow"/>
              </w:rPr>
            </w:pPr>
          </w:p>
        </w:tc>
      </w:tr>
      <w:tr w:rsidR="007071EE" w:rsidRPr="0095148D" w14:paraId="05FA7028" w14:textId="77777777" w:rsidTr="00D32E0D">
        <w:trPr>
          <w:trHeight w:val="271"/>
        </w:trPr>
        <w:tc>
          <w:tcPr>
            <w:tcW w:w="579" w:type="dxa"/>
            <w:vMerge w:val="restart"/>
          </w:tcPr>
          <w:p w14:paraId="55E4780F" w14:textId="77777777" w:rsidR="007071EE" w:rsidRDefault="007071EE" w:rsidP="00D32E0D">
            <w:pPr>
              <w:spacing w:after="0" w:line="240" w:lineRule="auto"/>
              <w:rPr>
                <w:rFonts w:ascii="Arial Narrow" w:hAnsi="Arial Narrow"/>
                <w:b/>
                <w:i/>
              </w:rPr>
            </w:pPr>
            <w:r>
              <w:rPr>
                <w:rFonts w:ascii="Arial Narrow" w:hAnsi="Arial Narrow"/>
                <w:b/>
                <w:i/>
              </w:rPr>
              <w:t>3</w:t>
            </w:r>
          </w:p>
        </w:tc>
        <w:tc>
          <w:tcPr>
            <w:tcW w:w="2975" w:type="dxa"/>
            <w:vMerge w:val="restart"/>
          </w:tcPr>
          <w:p w14:paraId="38DEA8F9" w14:textId="2858E44F" w:rsidR="007071EE" w:rsidRPr="00E44BDD" w:rsidRDefault="007071EE" w:rsidP="00D32E0D">
            <w:pPr>
              <w:spacing w:after="0" w:line="240" w:lineRule="auto"/>
              <w:rPr>
                <w:rFonts w:ascii="Arial Narrow" w:hAnsi="Arial Narrow"/>
                <w:lang w:val="en-US"/>
              </w:rPr>
            </w:pPr>
            <w:r w:rsidRPr="00BF24FD">
              <w:rPr>
                <w:rFonts w:ascii="Arial Narrow" w:hAnsi="Arial Narrow"/>
              </w:rPr>
              <w:t xml:space="preserve">Supplier </w:t>
            </w:r>
            <w:r>
              <w:rPr>
                <w:rFonts w:ascii="Arial Narrow" w:hAnsi="Arial Narrow"/>
              </w:rPr>
              <w:t xml:space="preserve">to </w:t>
            </w:r>
            <w:r w:rsidRPr="00BF24FD">
              <w:rPr>
                <w:rFonts w:ascii="Arial Narrow" w:hAnsi="Arial Narrow"/>
              </w:rPr>
              <w:t>provide copy of company organogram</w:t>
            </w:r>
            <w:r w:rsidR="00E44BDD">
              <w:rPr>
                <w:rFonts w:ascii="Arial Narrow" w:hAnsi="Arial Narrow"/>
                <w:lang w:val="en-US"/>
              </w:rPr>
              <w:t>.</w:t>
            </w:r>
          </w:p>
          <w:p w14:paraId="658D0F54" w14:textId="77777777" w:rsidR="00F36777" w:rsidRDefault="00F36777" w:rsidP="00D32E0D">
            <w:pPr>
              <w:spacing w:after="0" w:line="240" w:lineRule="auto"/>
              <w:rPr>
                <w:rFonts w:ascii="Arial Narrow" w:hAnsi="Arial Narrow"/>
              </w:rPr>
            </w:pPr>
          </w:p>
          <w:p w14:paraId="4E60E27A" w14:textId="06CA8637"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نسخة من الهيكل التنظيمي للشركة</w:t>
            </w:r>
            <w:r w:rsidRPr="00F36777">
              <w:rPr>
                <w:rFonts w:ascii="Arial Narrow" w:hAnsi="Arial Narrow"/>
              </w:rPr>
              <w:t>.</w:t>
            </w:r>
          </w:p>
          <w:p w14:paraId="510523E9" w14:textId="77777777" w:rsidR="007071EE" w:rsidRPr="0095148D" w:rsidRDefault="007071EE" w:rsidP="00D32E0D">
            <w:pPr>
              <w:spacing w:after="0" w:line="240" w:lineRule="auto"/>
              <w:jc w:val="right"/>
              <w:rPr>
                <w:rFonts w:ascii="Arial Narrow" w:hAnsi="Arial Narrow"/>
                <w:rtl/>
              </w:rPr>
            </w:pPr>
          </w:p>
        </w:tc>
        <w:tc>
          <w:tcPr>
            <w:tcW w:w="3150" w:type="dxa"/>
            <w:gridSpan w:val="2"/>
            <w:shd w:val="clear" w:color="auto" w:fill="BFBFBF"/>
          </w:tcPr>
          <w:p w14:paraId="4D3F781C" w14:textId="77777777" w:rsidR="007071EE"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16EFBB8B"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0C0C00D3" w14:textId="77777777" w:rsidTr="00D32E0D">
        <w:trPr>
          <w:trHeight w:val="271"/>
        </w:trPr>
        <w:tc>
          <w:tcPr>
            <w:tcW w:w="579" w:type="dxa"/>
            <w:vMerge/>
          </w:tcPr>
          <w:p w14:paraId="73AD6BE5" w14:textId="77777777" w:rsidR="007071EE" w:rsidRDefault="007071EE" w:rsidP="00D32E0D">
            <w:pPr>
              <w:spacing w:after="0" w:line="240" w:lineRule="auto"/>
              <w:rPr>
                <w:rFonts w:ascii="Arial Narrow" w:hAnsi="Arial Narrow"/>
                <w:b/>
                <w:i/>
              </w:rPr>
            </w:pPr>
          </w:p>
        </w:tc>
        <w:tc>
          <w:tcPr>
            <w:tcW w:w="2975" w:type="dxa"/>
            <w:vMerge/>
          </w:tcPr>
          <w:p w14:paraId="5F112753" w14:textId="77777777" w:rsidR="007071EE" w:rsidRPr="0095148D" w:rsidRDefault="007071EE" w:rsidP="00D32E0D">
            <w:pPr>
              <w:spacing w:after="0" w:line="240" w:lineRule="auto"/>
              <w:rPr>
                <w:rFonts w:ascii="Arial Narrow" w:hAnsi="Arial Narrow"/>
              </w:rPr>
            </w:pPr>
          </w:p>
        </w:tc>
        <w:tc>
          <w:tcPr>
            <w:tcW w:w="3150" w:type="dxa"/>
            <w:gridSpan w:val="2"/>
            <w:shd w:val="clear" w:color="auto" w:fill="auto"/>
          </w:tcPr>
          <w:p w14:paraId="301E942A" w14:textId="77777777" w:rsidR="007071EE" w:rsidRDefault="007071EE" w:rsidP="00D32E0D">
            <w:pPr>
              <w:spacing w:after="0" w:line="240" w:lineRule="auto"/>
              <w:jc w:val="center"/>
              <w:rPr>
                <w:rFonts w:ascii="Arial Narrow" w:hAnsi="Arial Narrow"/>
                <w:b/>
              </w:rPr>
            </w:pPr>
          </w:p>
        </w:tc>
        <w:tc>
          <w:tcPr>
            <w:tcW w:w="2356" w:type="dxa"/>
            <w:gridSpan w:val="2"/>
            <w:shd w:val="clear" w:color="auto" w:fill="auto"/>
          </w:tcPr>
          <w:p w14:paraId="2026D026" w14:textId="77777777" w:rsidR="007071EE" w:rsidRPr="0095148D" w:rsidRDefault="007071EE" w:rsidP="00D32E0D">
            <w:pPr>
              <w:spacing w:after="0" w:line="240" w:lineRule="auto"/>
              <w:jc w:val="center"/>
              <w:rPr>
                <w:rFonts w:ascii="Arial Narrow" w:hAnsi="Arial Narrow"/>
                <w:b/>
              </w:rPr>
            </w:pPr>
          </w:p>
        </w:tc>
      </w:tr>
      <w:tr w:rsidR="007071EE" w:rsidRPr="0095148D" w14:paraId="4950F45C" w14:textId="77777777" w:rsidTr="00D32E0D">
        <w:trPr>
          <w:trHeight w:val="271"/>
        </w:trPr>
        <w:tc>
          <w:tcPr>
            <w:tcW w:w="579" w:type="dxa"/>
            <w:vMerge w:val="restart"/>
          </w:tcPr>
          <w:p w14:paraId="438848E9" w14:textId="08835B34" w:rsidR="007071EE" w:rsidRPr="0095148D" w:rsidRDefault="00DC38AF" w:rsidP="00D32E0D">
            <w:pPr>
              <w:spacing w:after="0" w:line="240" w:lineRule="auto"/>
              <w:rPr>
                <w:rFonts w:ascii="Arial Narrow" w:hAnsi="Arial Narrow"/>
                <w:b/>
                <w:i/>
              </w:rPr>
            </w:pPr>
            <w:r>
              <w:rPr>
                <w:rFonts w:ascii="Arial Narrow" w:hAnsi="Arial Narrow"/>
                <w:b/>
                <w:i/>
              </w:rPr>
              <w:t>4</w:t>
            </w:r>
          </w:p>
        </w:tc>
        <w:tc>
          <w:tcPr>
            <w:tcW w:w="2975" w:type="dxa"/>
            <w:vMerge w:val="restart"/>
          </w:tcPr>
          <w:p w14:paraId="5E61FD91" w14:textId="77777777" w:rsidR="007071EE" w:rsidRPr="0095148D" w:rsidRDefault="007071EE" w:rsidP="00D32E0D">
            <w:pPr>
              <w:spacing w:after="0" w:line="240" w:lineRule="auto"/>
              <w:rPr>
                <w:rFonts w:ascii="Arial Narrow" w:hAnsi="Arial Narrow"/>
              </w:rPr>
            </w:pPr>
          </w:p>
          <w:p w14:paraId="7049853B" w14:textId="548F9AFB" w:rsidR="007071EE" w:rsidRDefault="007071EE" w:rsidP="00D32E0D">
            <w:pPr>
              <w:spacing w:after="0" w:line="240" w:lineRule="auto"/>
              <w:rPr>
                <w:rFonts w:ascii="Arial Narrow" w:hAnsi="Arial Narrow"/>
              </w:rPr>
            </w:pPr>
            <w:r>
              <w:rPr>
                <w:rFonts w:ascii="Arial Narrow" w:hAnsi="Arial Narrow"/>
              </w:rPr>
              <w:t>The Supplier to provide</w:t>
            </w:r>
            <w:r w:rsidR="00563350">
              <w:rPr>
                <w:rFonts w:ascii="Arial Narrow" w:hAnsi="Arial Narrow"/>
              </w:rPr>
              <w:t xml:space="preserve"> </w:t>
            </w:r>
            <w:r w:rsidR="00F36777">
              <w:rPr>
                <w:rFonts w:ascii="Arial Narrow" w:hAnsi="Arial Narrow"/>
              </w:rPr>
              <w:t>their</w:t>
            </w:r>
            <w:r>
              <w:rPr>
                <w:rFonts w:ascii="Arial Narrow" w:hAnsi="Arial Narrow"/>
              </w:rPr>
              <w:t xml:space="preserve"> Bank statement for the </w:t>
            </w:r>
            <w:r w:rsidRPr="00563350">
              <w:rPr>
                <w:rFonts w:ascii="Arial Narrow" w:hAnsi="Arial Narrow"/>
                <w:b/>
                <w:bCs/>
              </w:rPr>
              <w:t>2022</w:t>
            </w:r>
            <w:r>
              <w:rPr>
                <w:rFonts w:ascii="Arial Narrow" w:hAnsi="Arial Narrow"/>
              </w:rPr>
              <w:t xml:space="preserve"> and </w:t>
            </w:r>
            <w:r w:rsidR="00D0762E" w:rsidRPr="00563350">
              <w:rPr>
                <w:rFonts w:ascii="Arial Narrow" w:hAnsi="Arial Narrow"/>
                <w:b/>
                <w:bCs/>
              </w:rPr>
              <w:t>2023</w:t>
            </w:r>
            <w:r w:rsidR="00D0762E">
              <w:rPr>
                <w:rFonts w:ascii="Arial Narrow" w:hAnsi="Arial Narrow" w:hint="cs"/>
                <w:b/>
                <w:bCs/>
                <w:rtl/>
              </w:rPr>
              <w:t xml:space="preserve"> </w:t>
            </w:r>
            <w:r w:rsidR="00D0762E">
              <w:rPr>
                <w:rFonts w:ascii="Arial Narrow" w:hAnsi="Arial Narrow"/>
                <w:b/>
                <w:bCs/>
                <w:lang w:val="en-US"/>
              </w:rPr>
              <w:t>and</w:t>
            </w:r>
            <w:r w:rsidR="00323E6E">
              <w:rPr>
                <w:rFonts w:ascii="Arial Narrow" w:hAnsi="Arial Narrow"/>
                <w:b/>
                <w:bCs/>
                <w:lang w:val="en-US"/>
              </w:rPr>
              <w:t xml:space="preserve"> 2024</w:t>
            </w:r>
            <w:r>
              <w:rPr>
                <w:rFonts w:ascii="Arial Narrow" w:hAnsi="Arial Narrow"/>
              </w:rPr>
              <w:t xml:space="preserve">. </w:t>
            </w:r>
          </w:p>
          <w:p w14:paraId="5207F10A" w14:textId="77777777" w:rsidR="00F36777" w:rsidRDefault="00F36777" w:rsidP="00D32E0D">
            <w:pPr>
              <w:spacing w:after="0" w:line="240" w:lineRule="auto"/>
              <w:rPr>
                <w:rFonts w:ascii="Arial Narrow" w:hAnsi="Arial Narrow"/>
              </w:rPr>
            </w:pPr>
          </w:p>
          <w:p w14:paraId="247DE417" w14:textId="3FC1ADE3"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كشف حسابه البنكي ل</w:t>
            </w:r>
            <w:r w:rsidR="00C2753F">
              <w:rPr>
                <w:rFonts w:ascii="Arial Narrow" w:hAnsi="Arial Narrow" w:cs="Arial" w:hint="cs"/>
                <w:rtl/>
              </w:rPr>
              <w:t>لاعوام 2022 و 2023 و2024</w:t>
            </w:r>
          </w:p>
          <w:p w14:paraId="4F89154E" w14:textId="77777777" w:rsidR="007071EE" w:rsidRPr="0095148D" w:rsidRDefault="007071EE" w:rsidP="00D32E0D">
            <w:pPr>
              <w:spacing w:after="0" w:line="240" w:lineRule="auto"/>
              <w:jc w:val="right"/>
              <w:rPr>
                <w:rFonts w:ascii="Arial Narrow" w:hAnsi="Arial Narrow"/>
                <w:rtl/>
              </w:rPr>
            </w:pPr>
          </w:p>
        </w:tc>
        <w:tc>
          <w:tcPr>
            <w:tcW w:w="3150" w:type="dxa"/>
            <w:gridSpan w:val="2"/>
            <w:shd w:val="clear" w:color="auto" w:fill="BFBFBF"/>
          </w:tcPr>
          <w:p w14:paraId="59032854"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692EF3EF"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48B1F005" w14:textId="77777777" w:rsidTr="00D32E0D">
        <w:trPr>
          <w:trHeight w:val="979"/>
        </w:trPr>
        <w:tc>
          <w:tcPr>
            <w:tcW w:w="579" w:type="dxa"/>
            <w:vMerge/>
          </w:tcPr>
          <w:p w14:paraId="41BB53C6" w14:textId="77777777" w:rsidR="007071EE" w:rsidRPr="0095148D" w:rsidRDefault="007071EE" w:rsidP="00D32E0D">
            <w:pPr>
              <w:spacing w:after="0" w:line="240" w:lineRule="auto"/>
              <w:rPr>
                <w:rFonts w:ascii="Arial Narrow" w:hAnsi="Arial Narrow"/>
              </w:rPr>
            </w:pPr>
          </w:p>
        </w:tc>
        <w:tc>
          <w:tcPr>
            <w:tcW w:w="2975" w:type="dxa"/>
            <w:vMerge/>
          </w:tcPr>
          <w:p w14:paraId="4A89B16A" w14:textId="77777777" w:rsidR="007071EE" w:rsidRPr="0095148D" w:rsidRDefault="007071EE" w:rsidP="00D32E0D">
            <w:pPr>
              <w:spacing w:after="0" w:line="240" w:lineRule="auto"/>
              <w:rPr>
                <w:rFonts w:ascii="Arial Narrow" w:hAnsi="Arial Narrow"/>
              </w:rPr>
            </w:pPr>
          </w:p>
        </w:tc>
        <w:tc>
          <w:tcPr>
            <w:tcW w:w="3150" w:type="dxa"/>
            <w:gridSpan w:val="2"/>
          </w:tcPr>
          <w:p w14:paraId="1F680B39" w14:textId="77777777" w:rsidR="007071EE" w:rsidRPr="0095148D" w:rsidRDefault="007071EE" w:rsidP="00D32E0D">
            <w:pPr>
              <w:spacing w:after="0" w:line="240" w:lineRule="auto"/>
              <w:rPr>
                <w:rFonts w:ascii="Arial Narrow" w:hAnsi="Arial Narrow"/>
              </w:rPr>
            </w:pPr>
          </w:p>
        </w:tc>
        <w:tc>
          <w:tcPr>
            <w:tcW w:w="2356" w:type="dxa"/>
            <w:gridSpan w:val="2"/>
          </w:tcPr>
          <w:p w14:paraId="758349C5" w14:textId="77777777" w:rsidR="007071EE" w:rsidRPr="0095148D" w:rsidRDefault="007071EE" w:rsidP="00D32E0D">
            <w:pPr>
              <w:spacing w:after="0" w:line="240" w:lineRule="auto"/>
              <w:rPr>
                <w:rFonts w:ascii="Arial Narrow" w:hAnsi="Arial Narrow"/>
              </w:rPr>
            </w:pPr>
          </w:p>
        </w:tc>
      </w:tr>
      <w:tr w:rsidR="007071EE" w:rsidRPr="0095148D" w14:paraId="3793C647" w14:textId="77777777" w:rsidTr="00D32E0D">
        <w:trPr>
          <w:trHeight w:val="260"/>
        </w:trPr>
        <w:tc>
          <w:tcPr>
            <w:tcW w:w="579" w:type="dxa"/>
            <w:vMerge w:val="restart"/>
          </w:tcPr>
          <w:p w14:paraId="6D51C78E" w14:textId="77777777" w:rsidR="007071EE" w:rsidRPr="0095148D" w:rsidRDefault="007071EE" w:rsidP="00D32E0D">
            <w:pPr>
              <w:spacing w:after="0" w:line="240" w:lineRule="auto"/>
              <w:rPr>
                <w:rFonts w:ascii="Arial Narrow" w:hAnsi="Arial Narrow"/>
                <w:b/>
                <w:i/>
              </w:rPr>
            </w:pPr>
            <w:r>
              <w:rPr>
                <w:rFonts w:ascii="Arial Narrow" w:hAnsi="Arial Narrow"/>
                <w:b/>
                <w:i/>
              </w:rPr>
              <w:t>5</w:t>
            </w:r>
          </w:p>
        </w:tc>
        <w:tc>
          <w:tcPr>
            <w:tcW w:w="2975" w:type="dxa"/>
            <w:vMerge w:val="restart"/>
          </w:tcPr>
          <w:p w14:paraId="75618752" w14:textId="4CB87B23" w:rsidR="007071EE" w:rsidRDefault="007745BA" w:rsidP="00D32E0D">
            <w:pPr>
              <w:spacing w:after="0" w:line="240" w:lineRule="auto"/>
              <w:rPr>
                <w:rFonts w:ascii="Arial Narrow" w:hAnsi="Arial Narrow"/>
              </w:rPr>
            </w:pPr>
            <w:r>
              <w:rPr>
                <w:rFonts w:ascii="Arial Narrow" w:hAnsi="Arial Narrow"/>
              </w:rPr>
              <w:t>The Supplier to provide d</w:t>
            </w:r>
            <w:r w:rsidR="007071EE" w:rsidRPr="00D842AB">
              <w:rPr>
                <w:rFonts w:ascii="Arial Narrow" w:hAnsi="Arial Narrow"/>
              </w:rPr>
              <w:t xml:space="preserve">etailed </w:t>
            </w:r>
            <w:r w:rsidR="007071EE">
              <w:rPr>
                <w:rFonts w:ascii="Arial Narrow" w:hAnsi="Arial Narrow"/>
              </w:rPr>
              <w:t>Work-</w:t>
            </w:r>
            <w:r w:rsidR="007071EE" w:rsidRPr="00D842AB">
              <w:rPr>
                <w:rFonts w:ascii="Arial Narrow" w:hAnsi="Arial Narrow"/>
              </w:rPr>
              <w:t>plan</w:t>
            </w:r>
            <w:r w:rsidR="007071EE">
              <w:rPr>
                <w:rFonts w:ascii="Arial Narrow" w:hAnsi="Arial Narrow"/>
              </w:rPr>
              <w:t xml:space="preserve"> includes: </w:t>
            </w:r>
          </w:p>
          <w:p w14:paraId="399154FE" w14:textId="77777777" w:rsidR="007071EE" w:rsidRDefault="007071EE" w:rsidP="00BA3E7F">
            <w:pPr>
              <w:pStyle w:val="ListParagraph"/>
              <w:numPr>
                <w:ilvl w:val="0"/>
                <w:numId w:val="16"/>
              </w:numPr>
              <w:spacing w:after="0" w:line="240" w:lineRule="auto"/>
              <w:rPr>
                <w:rFonts w:ascii="Arial Narrow" w:hAnsi="Arial Narrow"/>
              </w:rPr>
            </w:pPr>
            <w:r w:rsidRPr="00287815">
              <w:rPr>
                <w:rFonts w:ascii="Arial Narrow" w:hAnsi="Arial Narrow"/>
              </w:rPr>
              <w:t>Lead Time</w:t>
            </w:r>
          </w:p>
          <w:p w14:paraId="17766606" w14:textId="77777777" w:rsidR="007071EE" w:rsidRPr="00287815" w:rsidRDefault="007071EE" w:rsidP="00BA3E7F">
            <w:pPr>
              <w:pStyle w:val="ListParagraph"/>
              <w:numPr>
                <w:ilvl w:val="0"/>
                <w:numId w:val="16"/>
              </w:numPr>
              <w:spacing w:after="0" w:line="240" w:lineRule="auto"/>
              <w:rPr>
                <w:rFonts w:ascii="Arial Narrow" w:hAnsi="Arial Narrow"/>
              </w:rPr>
            </w:pPr>
            <w:r>
              <w:rPr>
                <w:rFonts w:ascii="Arial Narrow" w:hAnsi="Arial Narrow"/>
                <w:lang w:val="en-US"/>
              </w:rPr>
              <w:t xml:space="preserve">Work schedule </w:t>
            </w:r>
          </w:p>
          <w:p w14:paraId="3434AE2D" w14:textId="77777777" w:rsidR="007071EE" w:rsidRPr="00287815" w:rsidRDefault="007071EE" w:rsidP="00BA3E7F">
            <w:pPr>
              <w:pStyle w:val="ListParagraph"/>
              <w:numPr>
                <w:ilvl w:val="0"/>
                <w:numId w:val="16"/>
              </w:numPr>
              <w:spacing w:after="0" w:line="240" w:lineRule="auto"/>
              <w:rPr>
                <w:rFonts w:ascii="Arial Narrow" w:hAnsi="Arial Narrow"/>
              </w:rPr>
            </w:pPr>
            <w:r w:rsidRPr="00287815">
              <w:rPr>
                <w:rFonts w:ascii="Arial Narrow" w:hAnsi="Arial Narrow"/>
              </w:rPr>
              <w:t>Mobilisation</w:t>
            </w:r>
          </w:p>
          <w:p w14:paraId="640ABE73" w14:textId="77777777" w:rsidR="007071EE" w:rsidRPr="007362D3" w:rsidRDefault="007071EE" w:rsidP="00BA3E7F">
            <w:pPr>
              <w:pStyle w:val="ListParagraph"/>
              <w:numPr>
                <w:ilvl w:val="0"/>
                <w:numId w:val="16"/>
              </w:numPr>
              <w:spacing w:after="0" w:line="240" w:lineRule="auto"/>
              <w:rPr>
                <w:rFonts w:ascii="Arial Narrow" w:hAnsi="Arial Narrow"/>
              </w:rPr>
            </w:pPr>
            <w:r w:rsidRPr="007362D3">
              <w:rPr>
                <w:rFonts w:ascii="Arial Narrow" w:hAnsi="Arial Narrow"/>
              </w:rPr>
              <w:t xml:space="preserve">Milestone </w:t>
            </w:r>
          </w:p>
          <w:p w14:paraId="7646EF17" w14:textId="77777777" w:rsidR="007745BA" w:rsidRPr="007745BA" w:rsidRDefault="007745BA" w:rsidP="00D32E0D">
            <w:pPr>
              <w:spacing w:after="0" w:line="240" w:lineRule="auto"/>
              <w:jc w:val="right"/>
              <w:rPr>
                <w:rFonts w:ascii="Arial Narrow" w:hAnsi="Arial Narrow"/>
                <w:rtl/>
                <w:lang w:val="en-US" w:bidi="ar-AE"/>
              </w:rPr>
            </w:pPr>
          </w:p>
          <w:p w14:paraId="6AD3B73C" w14:textId="29763E57" w:rsidR="007745BA" w:rsidRPr="00BE0E2E" w:rsidRDefault="007745BA" w:rsidP="00D32E0D">
            <w:pPr>
              <w:spacing w:after="0" w:line="240" w:lineRule="auto"/>
              <w:jc w:val="right"/>
              <w:rPr>
                <w:rFonts w:ascii="Arial Narrow" w:hAnsi="Arial Narrow"/>
                <w:lang w:val="en-US"/>
              </w:rPr>
            </w:pPr>
            <w:r w:rsidRPr="007745BA">
              <w:rPr>
                <w:rFonts w:ascii="Arial Narrow" w:hAnsi="Arial Narrow" w:cs="Arial"/>
                <w:rtl/>
                <w:lang w:val="en-US"/>
              </w:rPr>
              <w:t>يجب على المورد تقديم خطة عمل مفصلة تتضمن ما يلي</w:t>
            </w:r>
            <w:r>
              <w:rPr>
                <w:rFonts w:ascii="Arial Narrow" w:hAnsi="Arial Narrow" w:cs="Arial" w:hint="cs"/>
                <w:rtl/>
                <w:lang w:val="en-US"/>
              </w:rPr>
              <w:t>:</w:t>
            </w:r>
            <w:r w:rsidRPr="007745BA">
              <w:rPr>
                <w:rFonts w:ascii="Arial Narrow" w:hAnsi="Arial Narrow"/>
                <w:lang w:val="en-US"/>
              </w:rPr>
              <w:t>:</w:t>
            </w:r>
          </w:p>
          <w:p w14:paraId="2C970386" w14:textId="77777777" w:rsidR="007071EE" w:rsidRDefault="007071EE" w:rsidP="00BA3E7F">
            <w:pPr>
              <w:pStyle w:val="ListParagraph"/>
              <w:numPr>
                <w:ilvl w:val="0"/>
                <w:numId w:val="17"/>
              </w:numPr>
              <w:bidi/>
              <w:spacing w:after="0" w:line="240" w:lineRule="auto"/>
              <w:rPr>
                <w:rFonts w:ascii="Arial Narrow" w:hAnsi="Arial Narrow"/>
              </w:rPr>
            </w:pPr>
            <w:r w:rsidRPr="007362D3">
              <w:rPr>
                <w:rFonts w:ascii="Arial Narrow" w:hAnsi="Arial Narrow" w:hint="cs"/>
                <w:rtl/>
              </w:rPr>
              <w:t>الاطار الزمنى</w:t>
            </w:r>
          </w:p>
          <w:p w14:paraId="386EF7F5" w14:textId="77777777" w:rsidR="007071EE" w:rsidRPr="007362D3" w:rsidRDefault="007071EE" w:rsidP="00BA3E7F">
            <w:pPr>
              <w:pStyle w:val="ListParagraph"/>
              <w:numPr>
                <w:ilvl w:val="0"/>
                <w:numId w:val="17"/>
              </w:numPr>
              <w:bidi/>
              <w:spacing w:after="0" w:line="240" w:lineRule="auto"/>
              <w:rPr>
                <w:rFonts w:ascii="Arial Narrow" w:hAnsi="Arial Narrow"/>
                <w:rtl/>
              </w:rPr>
            </w:pPr>
            <w:r>
              <w:rPr>
                <w:rFonts w:ascii="Arial Narrow" w:hAnsi="Arial Narrow" w:hint="cs"/>
                <w:rtl/>
              </w:rPr>
              <w:t>الجدول الزمنى</w:t>
            </w:r>
          </w:p>
          <w:p w14:paraId="142B4866" w14:textId="77777777" w:rsidR="007071EE" w:rsidRPr="007362D3" w:rsidRDefault="007071EE" w:rsidP="00BA3E7F">
            <w:pPr>
              <w:pStyle w:val="ListParagraph"/>
              <w:numPr>
                <w:ilvl w:val="0"/>
                <w:numId w:val="17"/>
              </w:numPr>
              <w:bidi/>
              <w:spacing w:after="0" w:line="240" w:lineRule="auto"/>
              <w:rPr>
                <w:rFonts w:ascii="Arial Narrow" w:hAnsi="Arial Narrow"/>
                <w:rtl/>
              </w:rPr>
            </w:pPr>
            <w:r w:rsidRPr="007362D3">
              <w:rPr>
                <w:rFonts w:ascii="Arial Narrow" w:hAnsi="Arial Narrow" w:hint="cs"/>
                <w:rtl/>
              </w:rPr>
              <w:t>التعبئة</w:t>
            </w:r>
          </w:p>
          <w:p w14:paraId="5B853517" w14:textId="77777777" w:rsidR="007071EE" w:rsidRPr="007362D3" w:rsidRDefault="007071EE" w:rsidP="00BA3E7F">
            <w:pPr>
              <w:pStyle w:val="ListParagraph"/>
              <w:numPr>
                <w:ilvl w:val="0"/>
                <w:numId w:val="17"/>
              </w:numPr>
              <w:bidi/>
              <w:spacing w:after="0" w:line="240" w:lineRule="auto"/>
              <w:rPr>
                <w:rFonts w:ascii="Arial Narrow" w:hAnsi="Arial Narrow"/>
                <w:rtl/>
              </w:rPr>
            </w:pPr>
            <w:r w:rsidRPr="007362D3">
              <w:rPr>
                <w:rFonts w:ascii="Arial Narrow" w:hAnsi="Arial Narrow" w:hint="cs"/>
                <w:rtl/>
              </w:rPr>
              <w:t>جدول الدفعيات</w:t>
            </w:r>
          </w:p>
          <w:p w14:paraId="20528A80" w14:textId="77777777" w:rsidR="007071EE" w:rsidRPr="007362D3" w:rsidRDefault="007071EE" w:rsidP="00D32E0D">
            <w:pPr>
              <w:spacing w:after="0" w:line="240" w:lineRule="auto"/>
              <w:jc w:val="center"/>
              <w:rPr>
                <w:rFonts w:ascii="Arial Narrow" w:hAnsi="Arial Narrow"/>
              </w:rPr>
            </w:pPr>
          </w:p>
        </w:tc>
        <w:tc>
          <w:tcPr>
            <w:tcW w:w="3150" w:type="dxa"/>
            <w:gridSpan w:val="2"/>
            <w:shd w:val="clear" w:color="auto" w:fill="BFBFBF"/>
          </w:tcPr>
          <w:p w14:paraId="19980D7F"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794A6F11"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Comments</w:t>
            </w:r>
          </w:p>
        </w:tc>
      </w:tr>
      <w:tr w:rsidR="007071EE" w:rsidRPr="0095148D" w14:paraId="20697026" w14:textId="77777777" w:rsidTr="00D32E0D">
        <w:trPr>
          <w:trHeight w:val="1282"/>
        </w:trPr>
        <w:tc>
          <w:tcPr>
            <w:tcW w:w="579" w:type="dxa"/>
            <w:vMerge/>
          </w:tcPr>
          <w:p w14:paraId="3B2A693C" w14:textId="77777777" w:rsidR="007071EE" w:rsidRPr="0095148D" w:rsidRDefault="007071EE" w:rsidP="00D32E0D">
            <w:pPr>
              <w:spacing w:after="0" w:line="240" w:lineRule="auto"/>
              <w:rPr>
                <w:rFonts w:ascii="Arial Narrow" w:hAnsi="Arial Narrow"/>
                <w:b/>
                <w:i/>
              </w:rPr>
            </w:pPr>
          </w:p>
        </w:tc>
        <w:tc>
          <w:tcPr>
            <w:tcW w:w="2975" w:type="dxa"/>
            <w:vMerge/>
          </w:tcPr>
          <w:p w14:paraId="6513FBA9" w14:textId="77777777" w:rsidR="007071EE" w:rsidRPr="0095148D" w:rsidRDefault="007071EE" w:rsidP="00D32E0D">
            <w:pPr>
              <w:spacing w:after="0" w:line="240" w:lineRule="auto"/>
              <w:rPr>
                <w:rFonts w:ascii="Arial Narrow" w:hAnsi="Arial Narrow"/>
              </w:rPr>
            </w:pPr>
          </w:p>
        </w:tc>
        <w:tc>
          <w:tcPr>
            <w:tcW w:w="3150" w:type="dxa"/>
            <w:gridSpan w:val="2"/>
          </w:tcPr>
          <w:p w14:paraId="4AAA6C91" w14:textId="77777777" w:rsidR="007071EE" w:rsidRPr="0095148D" w:rsidRDefault="007071EE" w:rsidP="00D32E0D">
            <w:pPr>
              <w:spacing w:after="0" w:line="240" w:lineRule="auto"/>
              <w:rPr>
                <w:rFonts w:ascii="Arial Narrow" w:hAnsi="Arial Narrow"/>
              </w:rPr>
            </w:pPr>
          </w:p>
        </w:tc>
        <w:tc>
          <w:tcPr>
            <w:tcW w:w="2356" w:type="dxa"/>
            <w:gridSpan w:val="2"/>
          </w:tcPr>
          <w:p w14:paraId="0713DF48" w14:textId="77777777" w:rsidR="007071EE" w:rsidRPr="0095148D" w:rsidRDefault="007071EE" w:rsidP="00D32E0D">
            <w:pPr>
              <w:spacing w:after="0" w:line="240" w:lineRule="auto"/>
              <w:rPr>
                <w:rFonts w:ascii="Arial Narrow" w:hAnsi="Arial Narrow"/>
              </w:rPr>
            </w:pPr>
          </w:p>
        </w:tc>
      </w:tr>
      <w:tr w:rsidR="007071EE" w:rsidRPr="0095148D" w14:paraId="25B10EF7" w14:textId="77777777" w:rsidTr="00D32E0D">
        <w:trPr>
          <w:trHeight w:val="271"/>
        </w:trPr>
        <w:tc>
          <w:tcPr>
            <w:tcW w:w="579" w:type="dxa"/>
            <w:vMerge w:val="restart"/>
          </w:tcPr>
          <w:p w14:paraId="080034FB" w14:textId="77777777" w:rsidR="007071EE" w:rsidRPr="0095148D" w:rsidRDefault="007071EE" w:rsidP="00D32E0D">
            <w:pPr>
              <w:spacing w:after="0" w:line="240" w:lineRule="auto"/>
              <w:rPr>
                <w:rFonts w:ascii="Arial Narrow" w:hAnsi="Arial Narrow"/>
                <w:b/>
                <w:i/>
              </w:rPr>
            </w:pPr>
            <w:r>
              <w:rPr>
                <w:rFonts w:ascii="Arial Narrow" w:hAnsi="Arial Narrow"/>
                <w:b/>
                <w:i/>
              </w:rPr>
              <w:t>6</w:t>
            </w:r>
          </w:p>
        </w:tc>
        <w:tc>
          <w:tcPr>
            <w:tcW w:w="2975" w:type="dxa"/>
            <w:vMerge w:val="restart"/>
          </w:tcPr>
          <w:p w14:paraId="0AFD2620" w14:textId="77777777" w:rsidR="007071EE" w:rsidRPr="0095148D" w:rsidRDefault="007071EE" w:rsidP="00D32E0D">
            <w:pPr>
              <w:spacing w:after="0" w:line="240" w:lineRule="auto"/>
              <w:rPr>
                <w:rFonts w:ascii="Arial Narrow" w:hAnsi="Arial Narrow"/>
              </w:rPr>
            </w:pPr>
          </w:p>
          <w:p w14:paraId="2CAC6228" w14:textId="77777777" w:rsidR="007071EE" w:rsidRDefault="007071EE" w:rsidP="00D32E0D">
            <w:pPr>
              <w:spacing w:after="0" w:line="240" w:lineRule="auto"/>
              <w:contextualSpacing/>
              <w:rPr>
                <w:rFonts w:ascii="Arial Narrow" w:hAnsi="Arial Narrow"/>
              </w:rPr>
            </w:pPr>
            <w:r>
              <w:rPr>
                <w:rFonts w:ascii="Arial Narrow" w:hAnsi="Arial Narrow"/>
              </w:rPr>
              <w:t xml:space="preserve">CVs and certificates of main </w:t>
            </w:r>
            <w:r w:rsidRPr="00287815">
              <w:rPr>
                <w:rFonts w:ascii="Arial Narrow" w:hAnsi="Arial Narrow"/>
              </w:rPr>
              <w:t>project roles</w:t>
            </w:r>
            <w:r>
              <w:rPr>
                <w:rFonts w:ascii="Arial Narrow" w:hAnsi="Arial Narrow"/>
              </w:rPr>
              <w:t>:</w:t>
            </w:r>
          </w:p>
          <w:p w14:paraId="6C3E6BC6" w14:textId="77777777" w:rsidR="007071EE" w:rsidRDefault="007071EE" w:rsidP="00BA3E7F">
            <w:pPr>
              <w:pStyle w:val="ListParagraph"/>
              <w:numPr>
                <w:ilvl w:val="0"/>
                <w:numId w:val="5"/>
              </w:numPr>
              <w:spacing w:after="0" w:line="240" w:lineRule="auto"/>
              <w:rPr>
                <w:rFonts w:ascii="Arial Narrow" w:hAnsi="Arial Narrow"/>
              </w:rPr>
            </w:pPr>
            <w:r>
              <w:rPr>
                <w:rFonts w:ascii="Arial Narrow" w:hAnsi="Arial Narrow"/>
              </w:rPr>
              <w:t>Site Engineer</w:t>
            </w:r>
          </w:p>
          <w:p w14:paraId="52D6DD5A" w14:textId="77777777" w:rsidR="007071EE" w:rsidRDefault="007071EE" w:rsidP="00D32E0D">
            <w:pPr>
              <w:pStyle w:val="ListParagraph"/>
              <w:spacing w:after="0" w:line="240" w:lineRule="auto"/>
              <w:ind w:left="504"/>
              <w:jc w:val="right"/>
              <w:rPr>
                <w:rFonts w:ascii="Arial Narrow" w:hAnsi="Arial Narrow"/>
                <w:rtl/>
              </w:rPr>
            </w:pPr>
            <w:r>
              <w:rPr>
                <w:rFonts w:ascii="Arial Narrow" w:hAnsi="Arial Narrow" w:hint="cs"/>
                <w:rtl/>
              </w:rPr>
              <w:t>السيرة الزاتية و شهادات فريق العمل:</w:t>
            </w:r>
          </w:p>
          <w:p w14:paraId="17F6B292" w14:textId="77777777" w:rsidR="007071EE" w:rsidRDefault="007071EE" w:rsidP="00BA3E7F">
            <w:pPr>
              <w:pStyle w:val="ListParagraph"/>
              <w:numPr>
                <w:ilvl w:val="0"/>
                <w:numId w:val="5"/>
              </w:numPr>
              <w:bidi/>
              <w:spacing w:after="0" w:line="240" w:lineRule="auto"/>
              <w:rPr>
                <w:rFonts w:ascii="Arial Narrow" w:hAnsi="Arial Narrow"/>
              </w:rPr>
            </w:pPr>
            <w:r>
              <w:rPr>
                <w:rFonts w:ascii="Arial Narrow" w:hAnsi="Arial Narrow" w:hint="cs"/>
                <w:rtl/>
              </w:rPr>
              <w:t>مهندس الموقع.</w:t>
            </w:r>
          </w:p>
          <w:p w14:paraId="585404AB" w14:textId="158448A1" w:rsidR="007071EE" w:rsidRPr="00BE0E2E" w:rsidRDefault="007071EE" w:rsidP="00BF5EFE">
            <w:pPr>
              <w:pStyle w:val="ListParagraph"/>
              <w:bidi/>
              <w:spacing w:after="0" w:line="240" w:lineRule="auto"/>
              <w:ind w:left="504"/>
              <w:rPr>
                <w:rFonts w:ascii="Arial Narrow" w:hAnsi="Arial Narrow"/>
              </w:rPr>
            </w:pPr>
          </w:p>
        </w:tc>
        <w:tc>
          <w:tcPr>
            <w:tcW w:w="3150" w:type="dxa"/>
            <w:gridSpan w:val="2"/>
            <w:shd w:val="clear" w:color="auto" w:fill="BFBFBF"/>
          </w:tcPr>
          <w:p w14:paraId="2A43F4DB"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0C153C25"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Comments</w:t>
            </w:r>
          </w:p>
        </w:tc>
      </w:tr>
      <w:tr w:rsidR="007071EE" w:rsidRPr="0095148D" w14:paraId="2293C183" w14:textId="77777777" w:rsidTr="00D32E0D">
        <w:trPr>
          <w:trHeight w:val="991"/>
        </w:trPr>
        <w:tc>
          <w:tcPr>
            <w:tcW w:w="579" w:type="dxa"/>
            <w:vMerge/>
          </w:tcPr>
          <w:p w14:paraId="1497E410" w14:textId="77777777" w:rsidR="007071EE" w:rsidRPr="0095148D" w:rsidRDefault="007071EE" w:rsidP="00D32E0D">
            <w:pPr>
              <w:spacing w:after="0" w:line="240" w:lineRule="auto"/>
              <w:rPr>
                <w:rFonts w:ascii="Arial Narrow" w:hAnsi="Arial Narrow"/>
                <w:b/>
                <w:i/>
              </w:rPr>
            </w:pPr>
          </w:p>
        </w:tc>
        <w:tc>
          <w:tcPr>
            <w:tcW w:w="2975" w:type="dxa"/>
            <w:vMerge/>
          </w:tcPr>
          <w:p w14:paraId="2214F47C" w14:textId="77777777" w:rsidR="007071EE" w:rsidRPr="0095148D" w:rsidRDefault="007071EE" w:rsidP="00D32E0D">
            <w:pPr>
              <w:spacing w:after="0" w:line="240" w:lineRule="auto"/>
              <w:rPr>
                <w:rFonts w:ascii="Arial Narrow" w:hAnsi="Arial Narrow"/>
              </w:rPr>
            </w:pPr>
          </w:p>
        </w:tc>
        <w:tc>
          <w:tcPr>
            <w:tcW w:w="3150" w:type="dxa"/>
            <w:gridSpan w:val="2"/>
          </w:tcPr>
          <w:p w14:paraId="18F3F524" w14:textId="77777777" w:rsidR="007071EE" w:rsidRPr="0095148D" w:rsidRDefault="007071EE" w:rsidP="00D32E0D">
            <w:pPr>
              <w:spacing w:after="0" w:line="240" w:lineRule="auto"/>
              <w:rPr>
                <w:rFonts w:ascii="Arial Narrow" w:hAnsi="Arial Narrow"/>
              </w:rPr>
            </w:pPr>
          </w:p>
        </w:tc>
        <w:tc>
          <w:tcPr>
            <w:tcW w:w="2356" w:type="dxa"/>
            <w:gridSpan w:val="2"/>
          </w:tcPr>
          <w:p w14:paraId="6210337A" w14:textId="77777777" w:rsidR="007071EE" w:rsidRPr="0095148D" w:rsidRDefault="007071EE" w:rsidP="00D32E0D">
            <w:pPr>
              <w:spacing w:after="0" w:line="240" w:lineRule="auto"/>
              <w:rPr>
                <w:rFonts w:ascii="Arial Narrow" w:hAnsi="Arial Narrow"/>
              </w:rPr>
            </w:pPr>
          </w:p>
        </w:tc>
      </w:tr>
    </w:tbl>
    <w:p w14:paraId="1973918A" w14:textId="77777777" w:rsidR="007071EE" w:rsidRDefault="007071EE" w:rsidP="007071EE">
      <w:pPr>
        <w:rPr>
          <w:rFonts w:cstheme="minorHAnsi"/>
          <w:i/>
          <w:iCs/>
        </w:rPr>
      </w:pPr>
    </w:p>
    <w:p w14:paraId="412E52C7" w14:textId="77777777" w:rsidR="00BC2A55" w:rsidRDefault="00BC2A55" w:rsidP="007071EE">
      <w:pPr>
        <w:rPr>
          <w:rFonts w:cstheme="minorHAnsi"/>
          <w:i/>
          <w:iCs/>
        </w:rPr>
      </w:pPr>
    </w:p>
    <w:p w14:paraId="5B453C11" w14:textId="77777777" w:rsidR="00BC2A55" w:rsidRDefault="00BC2A55" w:rsidP="007071EE">
      <w:pPr>
        <w:rPr>
          <w:rFonts w:cstheme="minorHAnsi"/>
          <w:i/>
          <w:iCs/>
        </w:rPr>
      </w:pPr>
    </w:p>
    <w:p w14:paraId="471D8AD6" w14:textId="77777777" w:rsidR="00BC2A55" w:rsidRDefault="00BC2A55" w:rsidP="007071EE">
      <w:pPr>
        <w:rPr>
          <w:rFonts w:cstheme="minorHAnsi"/>
          <w:i/>
          <w:iCs/>
        </w:rPr>
      </w:pPr>
    </w:p>
    <w:p w14:paraId="3F9DC7FC" w14:textId="77777777" w:rsidR="00BC2A55" w:rsidRDefault="00BC2A55" w:rsidP="007071EE">
      <w:pPr>
        <w:rPr>
          <w:rFonts w:cstheme="minorHAnsi"/>
          <w:i/>
          <w:iCs/>
        </w:rPr>
      </w:pPr>
    </w:p>
    <w:p w14:paraId="6562A91D" w14:textId="77777777" w:rsidR="00BC2A55" w:rsidRDefault="00BC2A55" w:rsidP="007071EE">
      <w:pPr>
        <w:rPr>
          <w:rFonts w:cstheme="minorHAnsi"/>
          <w:i/>
          <w:iCs/>
        </w:rPr>
      </w:pPr>
    </w:p>
    <w:p w14:paraId="06DF6598" w14:textId="77777777" w:rsidR="00BC2A55" w:rsidRDefault="00BC2A55" w:rsidP="007071EE">
      <w:pPr>
        <w:rPr>
          <w:rFonts w:cstheme="minorHAnsi"/>
          <w:i/>
          <w:iCs/>
        </w:rPr>
      </w:pPr>
    </w:p>
    <w:p w14:paraId="677D5016" w14:textId="77777777" w:rsidR="00BC2A55" w:rsidRDefault="00BC2A55" w:rsidP="007071EE">
      <w:pPr>
        <w:rPr>
          <w:rFonts w:cstheme="minorHAnsi"/>
          <w:i/>
          <w:iCs/>
        </w:rPr>
      </w:pPr>
    </w:p>
    <w:p w14:paraId="4E3AB8AD" w14:textId="77777777" w:rsidR="00BC2A55" w:rsidRDefault="00BC2A55" w:rsidP="007071EE">
      <w:pPr>
        <w:rPr>
          <w:rFonts w:cstheme="minorHAnsi"/>
          <w:i/>
          <w:iCs/>
        </w:rPr>
      </w:pPr>
    </w:p>
    <w:p w14:paraId="47403B5C" w14:textId="77777777" w:rsidR="00BC2A55" w:rsidRPr="00E02906" w:rsidRDefault="00BC2A55" w:rsidP="007071EE">
      <w:pPr>
        <w:rPr>
          <w:rFonts w:cstheme="minorHAnsi"/>
          <w:i/>
          <w:iCs/>
        </w:rPr>
      </w:pPr>
    </w:p>
    <w:p w14:paraId="4184DD36" w14:textId="77777777" w:rsidR="00653F83" w:rsidRPr="00814A30" w:rsidRDefault="00653F83" w:rsidP="00653F83">
      <w:pPr>
        <w:spacing w:before="100" w:beforeAutospacing="1"/>
        <w:jc w:val="center"/>
        <w:rPr>
          <w:rFonts w:cs="Arial"/>
          <w:b/>
          <w:bCs/>
          <w:i/>
          <w:spacing w:val="-3"/>
          <w:sz w:val="24"/>
          <w:szCs w:val="24"/>
        </w:rPr>
      </w:pPr>
    </w:p>
    <w:p w14:paraId="1986101F" w14:textId="4EF79BCA" w:rsidR="00220A81" w:rsidRPr="00220A81" w:rsidRDefault="00220A81" w:rsidP="00774114">
      <w:pPr>
        <w:pStyle w:val="Num1"/>
        <w:numPr>
          <w:ilvl w:val="0"/>
          <w:numId w:val="0"/>
        </w:numPr>
        <w:jc w:val="center"/>
        <w:rPr>
          <w:rFonts w:cstheme="minorHAnsi"/>
          <w:b/>
          <w:bCs/>
          <w:u w:val="single"/>
        </w:rPr>
      </w:pPr>
      <w:r w:rsidRPr="001B0472">
        <w:rPr>
          <w:rFonts w:ascii="Gill Sans MT" w:hAnsi="Gill Sans MT"/>
          <w:b/>
          <w:bCs/>
          <w:sz w:val="36"/>
          <w:szCs w:val="36"/>
          <w:u w:val="single"/>
          <w:lang w:eastAsia="en-US"/>
        </w:rPr>
        <w:lastRenderedPageBreak/>
        <w:t>SUSTAINABILITY CRITERIA</w:t>
      </w:r>
    </w:p>
    <w:p w14:paraId="472546A2" w14:textId="77777777" w:rsidR="00220A81" w:rsidRPr="001B0472" w:rsidRDefault="00220A81" w:rsidP="00220A81">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220A81" w:rsidRPr="001B0472" w14:paraId="2BDE483B" w14:textId="77777777" w:rsidTr="00D32E0D">
        <w:trPr>
          <w:trHeight w:val="565"/>
        </w:trPr>
        <w:tc>
          <w:tcPr>
            <w:tcW w:w="616" w:type="dxa"/>
            <w:shd w:val="clear" w:color="auto" w:fill="FF0000"/>
            <w:vAlign w:val="center"/>
          </w:tcPr>
          <w:p w14:paraId="7C1398BA" w14:textId="77777777" w:rsidR="00220A81" w:rsidRPr="001B0472" w:rsidRDefault="00220A81" w:rsidP="00D32E0D">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6D71CA5"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572B032"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220A81" w:rsidRPr="001B0472" w14:paraId="195FBB76" w14:textId="77777777" w:rsidTr="00D32E0D">
        <w:trPr>
          <w:trHeight w:val="40"/>
        </w:trPr>
        <w:tc>
          <w:tcPr>
            <w:tcW w:w="616" w:type="dxa"/>
            <w:vMerge w:val="restart"/>
          </w:tcPr>
          <w:p w14:paraId="0985BFA7" w14:textId="77777777" w:rsidR="00220A81" w:rsidRPr="001B0472" w:rsidRDefault="00220A81" w:rsidP="00D32E0D">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B161054" w14:textId="77777777" w:rsidR="00220A81" w:rsidRPr="001B0472" w:rsidRDefault="00220A81" w:rsidP="00D32E0D">
            <w:pPr>
              <w:spacing w:after="0" w:line="240" w:lineRule="auto"/>
              <w:rPr>
                <w:rFonts w:ascii="Gill Sans MT" w:hAnsi="Gill Sans MT"/>
              </w:rPr>
            </w:pPr>
          </w:p>
          <w:p w14:paraId="76B8C523" w14:textId="77777777" w:rsidR="00151666" w:rsidRDefault="00220A81" w:rsidP="00D32E0D">
            <w:pPr>
              <w:spacing w:after="0" w:line="240" w:lineRule="auto"/>
              <w:rPr>
                <w:rFonts w:ascii="Gill Sans MT" w:hAnsi="Gill Sans MT"/>
              </w:rPr>
            </w:pPr>
            <w:r>
              <w:rPr>
                <w:rFonts w:ascii="Gill Sans MT" w:hAnsi="Gill Sans MT"/>
              </w:rPr>
              <w:t>The Supplier</w:t>
            </w:r>
            <w:r w:rsidRPr="00653F83">
              <w:rPr>
                <w:rFonts w:ascii="Gill Sans MT" w:hAnsi="Gill Sans MT"/>
              </w:rPr>
              <w:t xml:space="preserve"> uses locally sourced </w:t>
            </w:r>
            <w:r w:rsidR="00151666">
              <w:rPr>
                <w:rFonts w:ascii="Gill Sans MT" w:hAnsi="Gill Sans MT"/>
              </w:rPr>
              <w:t xml:space="preserve">construction </w:t>
            </w:r>
            <w:r w:rsidRPr="00653F83">
              <w:rPr>
                <w:rFonts w:ascii="Gill Sans MT" w:hAnsi="Gill Sans MT"/>
              </w:rPr>
              <w:t>materials.</w:t>
            </w:r>
            <w:r w:rsidRPr="00653F83">
              <w:rPr>
                <w:rFonts w:ascii="Gill Sans MT" w:hAnsi="Gill Sans MT"/>
              </w:rPr>
              <w:tab/>
            </w:r>
          </w:p>
          <w:p w14:paraId="3FF00E7C" w14:textId="77777777" w:rsidR="00151666" w:rsidRDefault="00151666" w:rsidP="00D32E0D">
            <w:pPr>
              <w:spacing w:after="0" w:line="240" w:lineRule="auto"/>
              <w:rPr>
                <w:rFonts w:ascii="Gill Sans MT" w:hAnsi="Gill Sans MT"/>
              </w:rPr>
            </w:pPr>
          </w:p>
          <w:p w14:paraId="0C4804B3" w14:textId="2299917C" w:rsidR="00220A81" w:rsidRPr="001B0472" w:rsidRDefault="00151666" w:rsidP="00151666">
            <w:pPr>
              <w:spacing w:after="0" w:line="240" w:lineRule="auto"/>
              <w:rPr>
                <w:rFonts w:ascii="Gill Sans MT" w:hAnsi="Gill Sans MT"/>
              </w:rPr>
            </w:pPr>
            <w:r w:rsidRPr="00151666">
              <w:rPr>
                <w:rFonts w:ascii="Gill Sans MT" w:hAnsi="Gill Sans MT" w:cs="Arial"/>
                <w:rtl/>
              </w:rPr>
              <w:t>يستخدم المورد مواد بناء من مصادر محلية</w:t>
            </w:r>
            <w:r w:rsidRPr="00151666">
              <w:rPr>
                <w:rFonts w:ascii="Gill Sans MT" w:hAnsi="Gill Sans MT"/>
              </w:rPr>
              <w:t>.</w:t>
            </w:r>
            <w:r w:rsidR="00220A81" w:rsidRPr="00653F83">
              <w:rPr>
                <w:rFonts w:ascii="Gill Sans MT" w:hAnsi="Gill Sans MT"/>
              </w:rPr>
              <w:tab/>
            </w:r>
            <w:r w:rsidR="00220A81" w:rsidRPr="00653F83">
              <w:rPr>
                <w:rFonts w:ascii="Gill Sans MT" w:hAnsi="Gill Sans MT"/>
              </w:rPr>
              <w:tab/>
            </w:r>
          </w:p>
        </w:tc>
        <w:tc>
          <w:tcPr>
            <w:tcW w:w="2166" w:type="dxa"/>
            <w:shd w:val="clear" w:color="auto" w:fill="BFBFBF"/>
          </w:tcPr>
          <w:p w14:paraId="41E90285" w14:textId="77777777" w:rsidR="00220A81" w:rsidRPr="001B0472" w:rsidRDefault="00220A81" w:rsidP="00D32E0D">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23128AB3" w14:textId="77777777" w:rsidR="00220A81" w:rsidRPr="001B0472" w:rsidRDefault="00220A81" w:rsidP="00D32E0D">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220A81" w:rsidRPr="001B0472" w14:paraId="00317884" w14:textId="77777777" w:rsidTr="00D32E0D">
        <w:trPr>
          <w:trHeight w:val="1308"/>
        </w:trPr>
        <w:tc>
          <w:tcPr>
            <w:tcW w:w="616" w:type="dxa"/>
            <w:vMerge/>
          </w:tcPr>
          <w:p w14:paraId="08A76DD2" w14:textId="77777777" w:rsidR="00220A81" w:rsidRPr="001B0472" w:rsidRDefault="00220A81" w:rsidP="00D32E0D">
            <w:pPr>
              <w:spacing w:after="0" w:line="240" w:lineRule="auto"/>
              <w:rPr>
                <w:rFonts w:ascii="Gill Sans MT" w:hAnsi="Gill Sans MT"/>
                <w:b/>
                <w:i/>
              </w:rPr>
            </w:pPr>
          </w:p>
        </w:tc>
        <w:tc>
          <w:tcPr>
            <w:tcW w:w="4141" w:type="dxa"/>
            <w:vMerge/>
          </w:tcPr>
          <w:p w14:paraId="1A2CBD80" w14:textId="77777777" w:rsidR="00220A81" w:rsidRPr="001B0472" w:rsidRDefault="00220A81" w:rsidP="00D32E0D">
            <w:pPr>
              <w:spacing w:after="0" w:line="240" w:lineRule="auto"/>
              <w:rPr>
                <w:rFonts w:ascii="Gill Sans MT" w:hAnsi="Gill Sans MT"/>
              </w:rPr>
            </w:pPr>
          </w:p>
        </w:tc>
        <w:tc>
          <w:tcPr>
            <w:tcW w:w="2166" w:type="dxa"/>
            <w:vAlign w:val="center"/>
          </w:tcPr>
          <w:p w14:paraId="416E916B" w14:textId="77777777" w:rsidR="00220A81" w:rsidRDefault="00220A81" w:rsidP="00D32E0D">
            <w:pPr>
              <w:spacing w:after="0" w:line="240" w:lineRule="auto"/>
              <w:jc w:val="center"/>
              <w:rPr>
                <w:rFonts w:ascii="Gill Sans MT" w:hAnsi="Gill Sans MT"/>
              </w:rPr>
            </w:pPr>
          </w:p>
          <w:p w14:paraId="49CD9F5F" w14:textId="77777777" w:rsidR="00220A81" w:rsidRDefault="00220A81" w:rsidP="00D32E0D">
            <w:pPr>
              <w:spacing w:after="0" w:line="240" w:lineRule="auto"/>
              <w:jc w:val="center"/>
              <w:rPr>
                <w:rFonts w:ascii="Gill Sans MT" w:hAnsi="Gill Sans MT"/>
              </w:rPr>
            </w:pPr>
          </w:p>
          <w:p w14:paraId="7067CFC2" w14:textId="77777777" w:rsidR="00220A81" w:rsidRDefault="00220A81" w:rsidP="00D32E0D">
            <w:pPr>
              <w:spacing w:after="0" w:line="240" w:lineRule="auto"/>
              <w:jc w:val="center"/>
              <w:rPr>
                <w:rFonts w:ascii="Gill Sans MT" w:hAnsi="Gill Sans MT"/>
              </w:rPr>
            </w:pPr>
          </w:p>
          <w:p w14:paraId="599A33EB" w14:textId="77777777" w:rsidR="00220A81" w:rsidRDefault="00220A81" w:rsidP="00D32E0D">
            <w:pPr>
              <w:spacing w:after="0" w:line="240" w:lineRule="auto"/>
              <w:jc w:val="center"/>
              <w:rPr>
                <w:rFonts w:ascii="Gill Sans MT" w:hAnsi="Gill Sans MT"/>
              </w:rPr>
            </w:pPr>
          </w:p>
          <w:p w14:paraId="0BC6B4B0" w14:textId="77777777" w:rsidR="00220A81" w:rsidRDefault="00220A81" w:rsidP="00D32E0D">
            <w:pPr>
              <w:spacing w:after="0" w:line="240" w:lineRule="auto"/>
              <w:jc w:val="center"/>
              <w:rPr>
                <w:rFonts w:ascii="Gill Sans MT" w:hAnsi="Gill Sans MT"/>
              </w:rPr>
            </w:pPr>
          </w:p>
          <w:p w14:paraId="610E7025" w14:textId="77777777" w:rsidR="00220A81" w:rsidRDefault="00220A81" w:rsidP="00D32E0D">
            <w:pPr>
              <w:spacing w:after="0" w:line="240" w:lineRule="auto"/>
              <w:jc w:val="center"/>
              <w:rPr>
                <w:rFonts w:ascii="Gill Sans MT" w:hAnsi="Gill Sans MT"/>
              </w:rPr>
            </w:pPr>
          </w:p>
          <w:p w14:paraId="01F11BBA" w14:textId="77777777" w:rsidR="00220A81" w:rsidRDefault="00220A81" w:rsidP="00D32E0D">
            <w:pPr>
              <w:spacing w:after="0" w:line="240" w:lineRule="auto"/>
              <w:jc w:val="center"/>
              <w:rPr>
                <w:rFonts w:ascii="Gill Sans MT" w:hAnsi="Gill Sans MT"/>
              </w:rPr>
            </w:pPr>
          </w:p>
          <w:p w14:paraId="19C171B5" w14:textId="77777777" w:rsidR="00220A81" w:rsidRDefault="00220A81" w:rsidP="00D32E0D">
            <w:pPr>
              <w:spacing w:after="0" w:line="240" w:lineRule="auto"/>
              <w:jc w:val="center"/>
              <w:rPr>
                <w:rFonts w:ascii="Gill Sans MT" w:hAnsi="Gill Sans MT"/>
              </w:rPr>
            </w:pPr>
          </w:p>
          <w:p w14:paraId="2D33FD02"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3E7DEE73" w14:textId="77777777" w:rsidR="00220A81" w:rsidRPr="001B0472" w:rsidRDefault="00220A81" w:rsidP="00D32E0D">
            <w:pPr>
              <w:spacing w:after="0" w:line="240" w:lineRule="auto"/>
              <w:jc w:val="center"/>
              <w:rPr>
                <w:rFonts w:ascii="Gill Sans MT" w:hAnsi="Gill Sans MT"/>
              </w:rPr>
            </w:pPr>
          </w:p>
        </w:tc>
      </w:tr>
      <w:tr w:rsidR="00220A81" w:rsidRPr="001B0472" w14:paraId="736D123B" w14:textId="77777777" w:rsidTr="00D32E0D">
        <w:trPr>
          <w:trHeight w:val="284"/>
        </w:trPr>
        <w:tc>
          <w:tcPr>
            <w:tcW w:w="616" w:type="dxa"/>
            <w:vMerge w:val="restart"/>
          </w:tcPr>
          <w:p w14:paraId="04E8FF0D" w14:textId="77777777" w:rsidR="00220A81" w:rsidRPr="001B0472" w:rsidRDefault="00220A81" w:rsidP="00D32E0D">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13B89D9F" w14:textId="77777777" w:rsidR="00151666" w:rsidRDefault="00220A81" w:rsidP="00D32E0D">
            <w:pPr>
              <w:spacing w:after="0" w:line="240" w:lineRule="auto"/>
              <w:contextualSpacing/>
              <w:rPr>
                <w:rFonts w:ascii="Gill Sans MT" w:hAnsi="Gill Sans MT"/>
              </w:rPr>
            </w:pPr>
            <w:r>
              <w:rPr>
                <w:rFonts w:ascii="Gill Sans MT" w:hAnsi="Gill Sans MT"/>
              </w:rPr>
              <w:t>The Supplier</w:t>
            </w:r>
            <w:r w:rsidRPr="00653F83">
              <w:rPr>
                <w:rFonts w:ascii="Gill Sans MT" w:hAnsi="Gill Sans MT"/>
              </w:rPr>
              <w:t xml:space="preserve"> uses workers employed from the local community.</w:t>
            </w:r>
            <w:r w:rsidRPr="00653F83">
              <w:rPr>
                <w:rFonts w:ascii="Gill Sans MT" w:hAnsi="Gill Sans MT"/>
              </w:rPr>
              <w:tab/>
            </w:r>
          </w:p>
          <w:p w14:paraId="4D21D2C4" w14:textId="77777777" w:rsidR="00151666" w:rsidRDefault="00151666" w:rsidP="00D32E0D">
            <w:pPr>
              <w:spacing w:after="0" w:line="240" w:lineRule="auto"/>
              <w:contextualSpacing/>
              <w:rPr>
                <w:rFonts w:ascii="Gill Sans MT" w:hAnsi="Gill Sans MT"/>
              </w:rPr>
            </w:pPr>
          </w:p>
          <w:p w14:paraId="798D57CF" w14:textId="5365EE34" w:rsidR="00220A81" w:rsidRPr="001B0472" w:rsidRDefault="00151666" w:rsidP="00D32E0D">
            <w:pPr>
              <w:spacing w:after="0" w:line="240" w:lineRule="auto"/>
              <w:contextualSpacing/>
              <w:rPr>
                <w:rFonts w:ascii="Gill Sans MT" w:hAnsi="Gill Sans MT"/>
              </w:rPr>
            </w:pPr>
            <w:r w:rsidRPr="00151666">
              <w:rPr>
                <w:rFonts w:ascii="Gill Sans MT" w:hAnsi="Gill Sans MT" w:cs="Arial"/>
                <w:rtl/>
              </w:rPr>
              <w:t>يستخدم المورد العمال العاملين من المجتمع المحلي</w:t>
            </w:r>
            <w:r w:rsidRPr="00151666">
              <w:rPr>
                <w:rFonts w:ascii="Gill Sans MT" w:hAnsi="Gill Sans MT"/>
              </w:rPr>
              <w:t>.</w:t>
            </w:r>
            <w:r w:rsidR="00220A81" w:rsidRPr="00653F83">
              <w:rPr>
                <w:rFonts w:ascii="Gill Sans MT" w:hAnsi="Gill Sans MT"/>
              </w:rPr>
              <w:tab/>
            </w:r>
          </w:p>
        </w:tc>
        <w:tc>
          <w:tcPr>
            <w:tcW w:w="2166" w:type="dxa"/>
            <w:shd w:val="clear" w:color="auto" w:fill="BFBFBF" w:themeFill="background1" w:themeFillShade="BF"/>
          </w:tcPr>
          <w:p w14:paraId="3E6E905A" w14:textId="77777777" w:rsidR="00220A81" w:rsidRPr="001B0472" w:rsidRDefault="00220A81" w:rsidP="00D32E0D">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32A4B2D3" w14:textId="77777777" w:rsidR="00220A81" w:rsidRPr="001B0472" w:rsidRDefault="00220A81" w:rsidP="00D32E0D">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220A81" w:rsidRPr="001B0472" w14:paraId="72FB0528" w14:textId="77777777" w:rsidTr="00D32E0D">
        <w:trPr>
          <w:trHeight w:val="1357"/>
        </w:trPr>
        <w:tc>
          <w:tcPr>
            <w:tcW w:w="616" w:type="dxa"/>
            <w:vMerge/>
          </w:tcPr>
          <w:p w14:paraId="3A614982" w14:textId="77777777" w:rsidR="00220A81" w:rsidRDefault="00220A81" w:rsidP="00D32E0D">
            <w:pPr>
              <w:spacing w:after="0" w:line="240" w:lineRule="auto"/>
              <w:rPr>
                <w:rFonts w:ascii="Gill Sans MT" w:hAnsi="Gill Sans MT"/>
                <w:b/>
                <w:i/>
              </w:rPr>
            </w:pPr>
          </w:p>
        </w:tc>
        <w:tc>
          <w:tcPr>
            <w:tcW w:w="4141" w:type="dxa"/>
            <w:vMerge/>
          </w:tcPr>
          <w:p w14:paraId="414DE59B" w14:textId="77777777" w:rsidR="00220A81" w:rsidRDefault="00220A81" w:rsidP="00D32E0D">
            <w:pPr>
              <w:spacing w:after="0" w:line="240" w:lineRule="auto"/>
              <w:contextualSpacing/>
              <w:rPr>
                <w:rFonts w:ascii="Gill Sans MT" w:hAnsi="Gill Sans MT"/>
              </w:rPr>
            </w:pPr>
          </w:p>
        </w:tc>
        <w:tc>
          <w:tcPr>
            <w:tcW w:w="2166" w:type="dxa"/>
            <w:vAlign w:val="center"/>
          </w:tcPr>
          <w:p w14:paraId="646E3BEE"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73FE0461" w14:textId="77777777" w:rsidR="00220A81" w:rsidRPr="001B0472" w:rsidRDefault="00220A81" w:rsidP="00D32E0D">
            <w:pPr>
              <w:spacing w:after="0" w:line="240" w:lineRule="auto"/>
              <w:jc w:val="center"/>
              <w:rPr>
                <w:rFonts w:ascii="Gill Sans MT" w:hAnsi="Gill Sans MT"/>
              </w:rPr>
            </w:pPr>
          </w:p>
        </w:tc>
      </w:tr>
    </w:tbl>
    <w:p w14:paraId="4C02C17C" w14:textId="6EF07E2D" w:rsidR="00373311" w:rsidRDefault="00373311" w:rsidP="004D239D">
      <w:pPr>
        <w:pStyle w:val="Num1"/>
        <w:numPr>
          <w:ilvl w:val="0"/>
          <w:numId w:val="0"/>
        </w:numPr>
        <w:rPr>
          <w:rFonts w:cstheme="minorHAnsi"/>
          <w:b/>
          <w:bCs/>
          <w:u w:val="single"/>
        </w:rPr>
      </w:pPr>
      <w:bookmarkStart w:id="12" w:name="_SECTION_4_–"/>
      <w:bookmarkEnd w:id="12"/>
    </w:p>
    <w:p w14:paraId="7A14936E" w14:textId="77777777" w:rsidR="004D239D" w:rsidRDefault="004D239D" w:rsidP="004D239D">
      <w:pPr>
        <w:pStyle w:val="Num1"/>
        <w:numPr>
          <w:ilvl w:val="0"/>
          <w:numId w:val="0"/>
        </w:numPr>
        <w:rPr>
          <w:rFonts w:cstheme="minorHAnsi"/>
          <w:b/>
          <w:bCs/>
          <w:u w:val="single"/>
        </w:rPr>
      </w:pPr>
    </w:p>
    <w:p w14:paraId="0AAC2D5B" w14:textId="77777777" w:rsidR="004D239D" w:rsidRDefault="004D239D" w:rsidP="004D239D">
      <w:pPr>
        <w:pStyle w:val="Num1"/>
        <w:numPr>
          <w:ilvl w:val="0"/>
          <w:numId w:val="0"/>
        </w:numPr>
        <w:rPr>
          <w:rFonts w:cstheme="minorHAnsi"/>
          <w:b/>
          <w:bCs/>
          <w:u w:val="single"/>
        </w:rPr>
      </w:pPr>
    </w:p>
    <w:p w14:paraId="6F29948F" w14:textId="77777777" w:rsidR="004D239D" w:rsidRDefault="004D239D" w:rsidP="004D239D">
      <w:pPr>
        <w:pStyle w:val="Num1"/>
        <w:numPr>
          <w:ilvl w:val="0"/>
          <w:numId w:val="0"/>
        </w:numPr>
        <w:rPr>
          <w:rFonts w:cstheme="minorHAnsi"/>
          <w:b/>
          <w:bCs/>
          <w:u w:val="single"/>
        </w:rPr>
      </w:pPr>
    </w:p>
    <w:p w14:paraId="7783E22E" w14:textId="77777777" w:rsidR="004B4C60" w:rsidRDefault="004B4C60" w:rsidP="004D239D">
      <w:pPr>
        <w:pStyle w:val="Num1"/>
        <w:numPr>
          <w:ilvl w:val="0"/>
          <w:numId w:val="0"/>
        </w:numPr>
        <w:rPr>
          <w:rFonts w:cstheme="minorHAnsi"/>
          <w:b/>
          <w:bCs/>
          <w:u w:val="single"/>
        </w:rPr>
      </w:pPr>
    </w:p>
    <w:p w14:paraId="35DC3D73" w14:textId="77777777" w:rsidR="004B4C60" w:rsidRDefault="004B4C60" w:rsidP="004D239D">
      <w:pPr>
        <w:pStyle w:val="Num1"/>
        <w:numPr>
          <w:ilvl w:val="0"/>
          <w:numId w:val="0"/>
        </w:numPr>
        <w:rPr>
          <w:rFonts w:cstheme="minorHAnsi"/>
          <w:b/>
          <w:bCs/>
          <w:u w:val="single"/>
        </w:rPr>
      </w:pPr>
    </w:p>
    <w:p w14:paraId="4E734F9E" w14:textId="77777777" w:rsidR="004B4C60" w:rsidRDefault="004B4C60" w:rsidP="004D239D">
      <w:pPr>
        <w:pStyle w:val="Num1"/>
        <w:numPr>
          <w:ilvl w:val="0"/>
          <w:numId w:val="0"/>
        </w:numPr>
        <w:rPr>
          <w:rFonts w:cstheme="minorHAnsi"/>
          <w:b/>
          <w:bCs/>
          <w:u w:val="single"/>
        </w:rPr>
      </w:pPr>
    </w:p>
    <w:p w14:paraId="1026D1FB" w14:textId="77777777" w:rsidR="004B4C60" w:rsidRDefault="004B4C60" w:rsidP="004D239D">
      <w:pPr>
        <w:pStyle w:val="Num1"/>
        <w:numPr>
          <w:ilvl w:val="0"/>
          <w:numId w:val="0"/>
        </w:numPr>
        <w:rPr>
          <w:rFonts w:cstheme="minorHAnsi"/>
          <w:b/>
          <w:bCs/>
          <w:u w:val="single"/>
        </w:rPr>
      </w:pPr>
    </w:p>
    <w:p w14:paraId="391FF90F" w14:textId="77777777" w:rsidR="004B4C60" w:rsidRDefault="004B4C60" w:rsidP="004D239D">
      <w:pPr>
        <w:pStyle w:val="Num1"/>
        <w:numPr>
          <w:ilvl w:val="0"/>
          <w:numId w:val="0"/>
        </w:numPr>
        <w:rPr>
          <w:rFonts w:cstheme="minorHAnsi"/>
          <w:b/>
          <w:bCs/>
          <w:u w:val="single"/>
        </w:rPr>
      </w:pPr>
    </w:p>
    <w:p w14:paraId="69E8D6AA" w14:textId="77777777" w:rsidR="004B4C60" w:rsidRDefault="004B4C60" w:rsidP="004D239D">
      <w:pPr>
        <w:pStyle w:val="Num1"/>
        <w:numPr>
          <w:ilvl w:val="0"/>
          <w:numId w:val="0"/>
        </w:numPr>
        <w:rPr>
          <w:rFonts w:cstheme="minorHAnsi"/>
          <w:b/>
          <w:bCs/>
          <w:u w:val="single"/>
        </w:rPr>
      </w:pPr>
    </w:p>
    <w:p w14:paraId="62B0EF6A" w14:textId="77777777" w:rsidR="004B4C60" w:rsidRDefault="004B4C60" w:rsidP="004D239D">
      <w:pPr>
        <w:pStyle w:val="Num1"/>
        <w:numPr>
          <w:ilvl w:val="0"/>
          <w:numId w:val="0"/>
        </w:numPr>
        <w:rPr>
          <w:rFonts w:cstheme="minorHAnsi"/>
          <w:b/>
          <w:bCs/>
          <w:u w:val="single"/>
        </w:rPr>
      </w:pPr>
    </w:p>
    <w:p w14:paraId="2701F8CF" w14:textId="77777777" w:rsidR="004B4C60" w:rsidRDefault="004B4C60" w:rsidP="004D239D">
      <w:pPr>
        <w:pStyle w:val="Num1"/>
        <w:numPr>
          <w:ilvl w:val="0"/>
          <w:numId w:val="0"/>
        </w:numPr>
        <w:rPr>
          <w:rFonts w:cstheme="minorHAnsi"/>
          <w:b/>
          <w:bCs/>
          <w:u w:val="single"/>
        </w:rPr>
      </w:pPr>
    </w:p>
    <w:p w14:paraId="14EAE3CA" w14:textId="77777777" w:rsidR="004B4C60" w:rsidRDefault="004B4C60" w:rsidP="004D239D">
      <w:pPr>
        <w:pStyle w:val="Num1"/>
        <w:numPr>
          <w:ilvl w:val="0"/>
          <w:numId w:val="0"/>
        </w:numPr>
        <w:rPr>
          <w:rFonts w:cstheme="minorHAnsi"/>
          <w:b/>
          <w:bCs/>
          <w:u w:val="single"/>
        </w:rPr>
      </w:pPr>
    </w:p>
    <w:p w14:paraId="0E0777D0" w14:textId="77777777" w:rsidR="004B4C60" w:rsidRDefault="004B4C60" w:rsidP="004D239D">
      <w:pPr>
        <w:pStyle w:val="Num1"/>
        <w:numPr>
          <w:ilvl w:val="0"/>
          <w:numId w:val="0"/>
        </w:numPr>
        <w:rPr>
          <w:rFonts w:cstheme="minorHAnsi"/>
          <w:b/>
          <w:bCs/>
          <w:u w:val="single"/>
        </w:rPr>
      </w:pPr>
    </w:p>
    <w:p w14:paraId="4CE3E266" w14:textId="77777777" w:rsidR="004B4C60" w:rsidRDefault="004B4C60" w:rsidP="004D239D">
      <w:pPr>
        <w:pStyle w:val="Num1"/>
        <w:numPr>
          <w:ilvl w:val="0"/>
          <w:numId w:val="0"/>
        </w:numPr>
        <w:rPr>
          <w:rFonts w:cstheme="minorHAnsi"/>
          <w:b/>
          <w:bCs/>
          <w:u w:val="single"/>
        </w:rPr>
      </w:pPr>
    </w:p>
    <w:p w14:paraId="5D95BF37" w14:textId="77777777" w:rsidR="004B4C60" w:rsidRDefault="004B4C60" w:rsidP="004D239D">
      <w:pPr>
        <w:pStyle w:val="Num1"/>
        <w:numPr>
          <w:ilvl w:val="0"/>
          <w:numId w:val="0"/>
        </w:numPr>
        <w:rPr>
          <w:rFonts w:cstheme="minorHAnsi"/>
          <w:b/>
          <w:bCs/>
          <w:u w:val="single"/>
        </w:rPr>
      </w:pPr>
    </w:p>
    <w:p w14:paraId="1CC73C9C" w14:textId="77777777" w:rsidR="004B4C60" w:rsidRDefault="004B4C60" w:rsidP="004D239D">
      <w:pPr>
        <w:pStyle w:val="Num1"/>
        <w:numPr>
          <w:ilvl w:val="0"/>
          <w:numId w:val="0"/>
        </w:numPr>
        <w:rPr>
          <w:rFonts w:cstheme="minorHAnsi"/>
          <w:b/>
          <w:bCs/>
          <w:u w:val="single"/>
        </w:rPr>
      </w:pPr>
    </w:p>
    <w:p w14:paraId="48E520B0" w14:textId="77777777" w:rsidR="004B4C60" w:rsidRDefault="004B4C60" w:rsidP="004D239D">
      <w:pPr>
        <w:pStyle w:val="Num1"/>
        <w:numPr>
          <w:ilvl w:val="0"/>
          <w:numId w:val="0"/>
        </w:numPr>
        <w:rPr>
          <w:rFonts w:cstheme="minorHAnsi"/>
          <w:b/>
          <w:bCs/>
          <w:u w:val="single"/>
        </w:rPr>
      </w:pPr>
    </w:p>
    <w:p w14:paraId="0FED92E4" w14:textId="77777777" w:rsidR="004B4C60" w:rsidRDefault="004B4C60" w:rsidP="004D239D">
      <w:pPr>
        <w:pStyle w:val="Num1"/>
        <w:numPr>
          <w:ilvl w:val="0"/>
          <w:numId w:val="0"/>
        </w:numPr>
        <w:rPr>
          <w:rFonts w:cstheme="minorHAnsi"/>
          <w:b/>
          <w:bCs/>
          <w:u w:val="single"/>
        </w:rPr>
      </w:pPr>
    </w:p>
    <w:p w14:paraId="440BAE04" w14:textId="77777777" w:rsidR="004B4C60" w:rsidRDefault="004B4C60" w:rsidP="004D239D">
      <w:pPr>
        <w:pStyle w:val="Num1"/>
        <w:numPr>
          <w:ilvl w:val="0"/>
          <w:numId w:val="0"/>
        </w:numPr>
        <w:rPr>
          <w:rFonts w:cstheme="minorHAnsi"/>
          <w:b/>
          <w:bCs/>
          <w:u w:val="single"/>
        </w:rPr>
      </w:pPr>
    </w:p>
    <w:p w14:paraId="78D2E7CC" w14:textId="77777777" w:rsidR="004D239D" w:rsidRPr="004D239D" w:rsidRDefault="004D239D" w:rsidP="004D239D">
      <w:pPr>
        <w:pStyle w:val="Num1"/>
        <w:numPr>
          <w:ilvl w:val="0"/>
          <w:numId w:val="0"/>
        </w:numPr>
        <w:rPr>
          <w:rFonts w:cstheme="minorHAnsi"/>
          <w:b/>
          <w:bCs/>
          <w:u w:val="single"/>
        </w:rPr>
      </w:pPr>
    </w:p>
    <w:p w14:paraId="5709B2B6" w14:textId="05FC84F7" w:rsidR="00291AA4"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217C74" w14:textId="77777777" w:rsidR="0059308B" w:rsidRDefault="0059308B" w:rsidP="0059308B"/>
    <w:tbl>
      <w:tblPr>
        <w:tblStyle w:val="TableGrid2"/>
        <w:tblW w:w="0" w:type="auto"/>
        <w:tblLook w:val="04A0" w:firstRow="1" w:lastRow="0" w:firstColumn="1" w:lastColumn="0" w:noHBand="0" w:noVBand="1"/>
      </w:tblPr>
      <w:tblGrid>
        <w:gridCol w:w="587"/>
        <w:gridCol w:w="3364"/>
        <w:gridCol w:w="3699"/>
        <w:gridCol w:w="1410"/>
      </w:tblGrid>
      <w:tr w:rsidR="0059308B" w:rsidRPr="0095148D" w14:paraId="34123244" w14:textId="77777777" w:rsidTr="00D32E0D">
        <w:trPr>
          <w:trHeight w:val="543"/>
        </w:trPr>
        <w:tc>
          <w:tcPr>
            <w:tcW w:w="587" w:type="dxa"/>
            <w:shd w:val="clear" w:color="auto" w:fill="FF0000"/>
            <w:vAlign w:val="center"/>
          </w:tcPr>
          <w:p w14:paraId="7B055A25" w14:textId="77777777" w:rsidR="0059308B" w:rsidRPr="0095148D" w:rsidRDefault="0059308B"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17603C4C"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61F5F704"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59308B" w:rsidRPr="0095148D" w14:paraId="36E8D33B" w14:textId="77777777" w:rsidTr="00D32E0D">
        <w:trPr>
          <w:trHeight w:val="550"/>
        </w:trPr>
        <w:tc>
          <w:tcPr>
            <w:tcW w:w="587" w:type="dxa"/>
            <w:vMerge w:val="restart"/>
          </w:tcPr>
          <w:p w14:paraId="391F1E10" w14:textId="77777777" w:rsidR="0059308B" w:rsidRPr="0095148D" w:rsidRDefault="0059308B" w:rsidP="00D32E0D">
            <w:pPr>
              <w:spacing w:after="0" w:line="240" w:lineRule="auto"/>
              <w:rPr>
                <w:rFonts w:ascii="Arial Narrow" w:hAnsi="Arial Narrow"/>
                <w:b/>
                <w:i/>
              </w:rPr>
            </w:pPr>
            <w:r>
              <w:rPr>
                <w:rFonts w:ascii="Arial Narrow" w:hAnsi="Arial Narrow"/>
                <w:b/>
                <w:i/>
              </w:rPr>
              <w:t>1</w:t>
            </w:r>
          </w:p>
        </w:tc>
        <w:tc>
          <w:tcPr>
            <w:tcW w:w="3364" w:type="dxa"/>
            <w:vMerge w:val="restart"/>
          </w:tcPr>
          <w:p w14:paraId="79D130F6" w14:textId="77777777" w:rsidR="0059308B" w:rsidRPr="0095148D" w:rsidRDefault="0059308B" w:rsidP="00D32E0D">
            <w:pPr>
              <w:spacing w:after="0" w:line="240" w:lineRule="auto"/>
              <w:rPr>
                <w:rFonts w:ascii="Arial Narrow" w:hAnsi="Arial Narrow"/>
              </w:rPr>
            </w:pPr>
          </w:p>
          <w:p w14:paraId="695055CF" w14:textId="1C26868D" w:rsidR="0059308B" w:rsidRDefault="0059308B" w:rsidP="00D32E0D">
            <w:pPr>
              <w:spacing w:after="0" w:line="240" w:lineRule="auto"/>
              <w:rPr>
                <w:rFonts w:ascii="Arial Narrow" w:hAnsi="Arial Narrow"/>
                <w:b/>
                <w:rtl/>
              </w:rPr>
            </w:pPr>
            <w:r>
              <w:rPr>
                <w:rFonts w:ascii="Arial Narrow" w:hAnsi="Arial Narrow"/>
                <w:b/>
              </w:rPr>
              <w:t xml:space="preserve">The Supplier to submit their </w:t>
            </w:r>
            <w:r w:rsidRPr="00287815">
              <w:rPr>
                <w:rFonts w:ascii="Arial Narrow" w:hAnsi="Arial Narrow"/>
                <w:b/>
              </w:rPr>
              <w:t>Payment Milestones</w:t>
            </w:r>
            <w:r w:rsidR="00760EEC">
              <w:rPr>
                <w:rFonts w:ascii="Arial Narrow" w:hAnsi="Arial Narrow"/>
                <w:b/>
              </w:rPr>
              <w:t xml:space="preserve"> Proposal </w:t>
            </w:r>
            <w:r w:rsidR="00CF507B">
              <w:rPr>
                <w:rFonts w:ascii="Arial Narrow" w:hAnsi="Arial Narrow"/>
                <w:b/>
              </w:rPr>
              <w:t xml:space="preserve">in </w:t>
            </w:r>
            <w:r w:rsidR="00CF507B" w:rsidRPr="00CF507B">
              <w:rPr>
                <w:rFonts w:ascii="Arial Narrow" w:hAnsi="Arial Narrow"/>
                <w:b/>
                <w:color w:val="FF0000"/>
              </w:rPr>
              <w:t>SD</w:t>
            </w:r>
            <w:r w:rsidR="00E15517">
              <w:rPr>
                <w:rFonts w:ascii="Arial Narrow" w:hAnsi="Arial Narrow"/>
                <w:b/>
                <w:color w:val="FF0000"/>
              </w:rPr>
              <w:t>G</w:t>
            </w:r>
            <w:r w:rsidR="00CF507B" w:rsidRPr="00CF507B">
              <w:rPr>
                <w:rFonts w:ascii="Arial Narrow" w:hAnsi="Arial Narrow"/>
                <w:b/>
                <w:color w:val="FF0000"/>
              </w:rPr>
              <w:t xml:space="preserve"> </w:t>
            </w:r>
            <w:r w:rsidR="00774114">
              <w:rPr>
                <w:rFonts w:ascii="Arial Narrow" w:hAnsi="Arial Narrow"/>
                <w:b/>
              </w:rPr>
              <w:t xml:space="preserve">including achievement rate and </w:t>
            </w:r>
            <w:r w:rsidR="002E2BDA">
              <w:rPr>
                <w:rFonts w:ascii="Arial Narrow" w:hAnsi="Arial Narrow"/>
                <w:b/>
              </w:rPr>
              <w:t xml:space="preserve">timescales. </w:t>
            </w:r>
          </w:p>
          <w:p w14:paraId="13E95141" w14:textId="77777777" w:rsidR="003E7054" w:rsidRDefault="003E7054" w:rsidP="00D32E0D">
            <w:pPr>
              <w:spacing w:after="0" w:line="240" w:lineRule="auto"/>
              <w:rPr>
                <w:rFonts w:ascii="Arial Narrow" w:hAnsi="Arial Narrow"/>
                <w:b/>
              </w:rPr>
            </w:pPr>
          </w:p>
          <w:p w14:paraId="11DF45BE" w14:textId="449A65B7" w:rsidR="00B14B26" w:rsidRPr="003E7054" w:rsidRDefault="00B14B26" w:rsidP="00D32E0D">
            <w:pPr>
              <w:spacing w:after="0" w:line="240" w:lineRule="auto"/>
              <w:rPr>
                <w:rFonts w:ascii="Arial Narrow" w:hAnsi="Arial Narrow"/>
                <w:b/>
                <w:i/>
                <w:iCs/>
              </w:rPr>
            </w:pPr>
            <w:r w:rsidRPr="003E7054">
              <w:rPr>
                <w:rFonts w:ascii="Arial Narrow" w:hAnsi="Arial Narrow"/>
                <w:b/>
                <w:i/>
                <w:iCs/>
              </w:rPr>
              <w:t>Note:</w:t>
            </w:r>
            <w:r w:rsidRPr="003E7054">
              <w:rPr>
                <w:i/>
                <w:iCs/>
              </w:rPr>
              <w:t xml:space="preserve"> </w:t>
            </w:r>
            <w:r w:rsidRPr="003E7054">
              <w:rPr>
                <w:rFonts w:ascii="Arial Narrow" w:hAnsi="Arial Narrow"/>
                <w:b/>
                <w:i/>
                <w:iCs/>
              </w:rPr>
              <w:t xml:space="preserve">Costs </w:t>
            </w:r>
            <w:r w:rsidR="004D65F5" w:rsidRPr="003E7054">
              <w:rPr>
                <w:rFonts w:ascii="Arial Narrow" w:hAnsi="Arial Narrow"/>
                <w:b/>
                <w:i/>
                <w:iCs/>
              </w:rPr>
              <w:t>should be</w:t>
            </w:r>
            <w:r w:rsidRPr="003E7054">
              <w:rPr>
                <w:rFonts w:ascii="Arial Narrow" w:hAnsi="Arial Narrow"/>
                <w:b/>
                <w:i/>
                <w:iCs/>
              </w:rPr>
              <w:t xml:space="preserve"> distributed across the build phases as would be reasonably expected (i.e. not front loaded)</w:t>
            </w:r>
          </w:p>
          <w:p w14:paraId="6C6B9EE0" w14:textId="77777777" w:rsidR="00966AA0" w:rsidRDefault="00966AA0" w:rsidP="00D32E0D">
            <w:pPr>
              <w:spacing w:after="0" w:line="240" w:lineRule="auto"/>
              <w:rPr>
                <w:rFonts w:ascii="Arial Narrow" w:hAnsi="Arial Narrow"/>
                <w:b/>
              </w:rPr>
            </w:pPr>
          </w:p>
          <w:p w14:paraId="570FA4AC" w14:textId="6EB594B8" w:rsidR="00966AA0" w:rsidRDefault="00966AA0" w:rsidP="00D32E0D">
            <w:pPr>
              <w:spacing w:after="0" w:line="240" w:lineRule="auto"/>
              <w:rPr>
                <w:rFonts w:ascii="Arial Narrow" w:hAnsi="Arial Narrow"/>
                <w:b/>
              </w:rPr>
            </w:pPr>
            <w:r w:rsidRPr="00966AA0">
              <w:rPr>
                <w:rFonts w:ascii="Arial Narrow" w:hAnsi="Arial Narrow" w:cs="Arial"/>
                <w:b/>
                <w:rtl/>
              </w:rPr>
              <w:t>يجب على المورد تقديم مقترح مراحل الدفع الخاصة به بال</w:t>
            </w:r>
            <w:r w:rsidR="00323E6E">
              <w:rPr>
                <w:rFonts w:ascii="Arial Narrow" w:hAnsi="Arial Narrow" w:cs="Arial" w:hint="cs"/>
                <w:b/>
                <w:rtl/>
              </w:rPr>
              <w:t>جنيه السوداني</w:t>
            </w:r>
            <w:r w:rsidRPr="00966AA0">
              <w:rPr>
                <w:rFonts w:ascii="Arial Narrow" w:hAnsi="Arial Narrow" w:cs="Arial"/>
                <w:b/>
                <w:rtl/>
              </w:rPr>
              <w:t xml:space="preserve"> بما في ذلك معدل الإنجاز والجداول الزمنية</w:t>
            </w:r>
            <w:r w:rsidRPr="00966AA0">
              <w:rPr>
                <w:rFonts w:ascii="Arial Narrow" w:hAnsi="Arial Narrow"/>
                <w:b/>
              </w:rPr>
              <w:t>.</w:t>
            </w:r>
          </w:p>
          <w:p w14:paraId="52880236" w14:textId="77777777" w:rsidR="004D65F5" w:rsidRDefault="004D65F5" w:rsidP="00D32E0D">
            <w:pPr>
              <w:spacing w:after="0" w:line="240" w:lineRule="auto"/>
              <w:rPr>
                <w:rFonts w:ascii="Arial Narrow" w:hAnsi="Arial Narrow"/>
                <w:b/>
              </w:rPr>
            </w:pPr>
          </w:p>
          <w:p w14:paraId="406D6891" w14:textId="2C06870A" w:rsidR="004D65F5" w:rsidRPr="003E7054" w:rsidRDefault="004D65F5" w:rsidP="00D32E0D">
            <w:pPr>
              <w:spacing w:after="0" w:line="240" w:lineRule="auto"/>
              <w:rPr>
                <w:rFonts w:ascii="Arial Narrow" w:hAnsi="Arial Narrow"/>
                <w:b/>
                <w:i/>
                <w:iCs/>
              </w:rPr>
            </w:pPr>
            <w:r w:rsidRPr="003E7054">
              <w:rPr>
                <w:rFonts w:ascii="Arial Narrow" w:hAnsi="Arial Narrow" w:cs="Arial"/>
                <w:b/>
                <w:i/>
                <w:iCs/>
                <w:rtl/>
              </w:rPr>
              <w:t xml:space="preserve">ملحوظة: </w:t>
            </w:r>
            <w:r w:rsidRPr="003E7054">
              <w:rPr>
                <w:rFonts w:ascii="Arial Narrow" w:hAnsi="Arial Narrow" w:cs="Arial" w:hint="cs"/>
                <w:b/>
                <w:i/>
                <w:iCs/>
                <w:rtl/>
              </w:rPr>
              <w:t>يجب</w:t>
            </w:r>
            <w:r w:rsidRPr="003E7054">
              <w:rPr>
                <w:rFonts w:ascii="Arial Narrow" w:hAnsi="Arial Narrow" w:cs="Arial"/>
                <w:b/>
                <w:i/>
                <w:iCs/>
                <w:rtl/>
              </w:rPr>
              <w:t xml:space="preserve"> توزيع التكاليف عبر مراحل البناء كما هو متوقع بشكل معقول (أي لم يتم تحميلها مسبقًا)</w:t>
            </w:r>
          </w:p>
          <w:p w14:paraId="437B741E" w14:textId="1BB22B33" w:rsidR="0059308B" w:rsidRPr="0095148D" w:rsidRDefault="0059308B" w:rsidP="0059308B">
            <w:pPr>
              <w:spacing w:after="0" w:line="240" w:lineRule="auto"/>
              <w:rPr>
                <w:rFonts w:ascii="Arial Narrow" w:hAnsi="Arial Narrow"/>
              </w:rPr>
            </w:pPr>
            <w:r w:rsidRPr="00BE0E2E">
              <w:rPr>
                <w:rFonts w:ascii="Arial Narrow" w:hAnsi="Arial Narrow"/>
              </w:rPr>
              <w:t>.</w:t>
            </w:r>
          </w:p>
        </w:tc>
        <w:tc>
          <w:tcPr>
            <w:tcW w:w="3699" w:type="dxa"/>
            <w:shd w:val="clear" w:color="auto" w:fill="BFBFBF"/>
          </w:tcPr>
          <w:p w14:paraId="72227970" w14:textId="77777777" w:rsidR="0059308B" w:rsidRPr="0095148D" w:rsidRDefault="0059308B"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F99B606" w14:textId="77777777" w:rsidR="0059308B" w:rsidRPr="0095148D" w:rsidRDefault="0059308B" w:rsidP="00D32E0D">
            <w:pPr>
              <w:spacing w:after="0" w:line="240" w:lineRule="auto"/>
              <w:jc w:val="center"/>
              <w:rPr>
                <w:rFonts w:ascii="Arial Narrow" w:hAnsi="Arial Narrow"/>
                <w:b/>
              </w:rPr>
            </w:pPr>
            <w:r w:rsidRPr="0095148D">
              <w:rPr>
                <w:rFonts w:ascii="Arial Narrow" w:hAnsi="Arial Narrow"/>
                <w:b/>
              </w:rPr>
              <w:t>Attachment(s)</w:t>
            </w:r>
          </w:p>
        </w:tc>
      </w:tr>
      <w:tr w:rsidR="0059308B" w:rsidRPr="0095148D" w14:paraId="28DD891C" w14:textId="77777777" w:rsidTr="00D32E0D">
        <w:trPr>
          <w:trHeight w:val="1622"/>
        </w:trPr>
        <w:tc>
          <w:tcPr>
            <w:tcW w:w="587" w:type="dxa"/>
            <w:vMerge/>
          </w:tcPr>
          <w:p w14:paraId="1CFC4A1D" w14:textId="77777777" w:rsidR="0059308B" w:rsidRPr="0095148D" w:rsidRDefault="0059308B" w:rsidP="00D32E0D">
            <w:pPr>
              <w:spacing w:after="0" w:line="240" w:lineRule="auto"/>
              <w:rPr>
                <w:rFonts w:ascii="Arial Narrow" w:hAnsi="Arial Narrow"/>
                <w:b/>
                <w:i/>
              </w:rPr>
            </w:pPr>
          </w:p>
        </w:tc>
        <w:tc>
          <w:tcPr>
            <w:tcW w:w="3364" w:type="dxa"/>
            <w:vMerge/>
          </w:tcPr>
          <w:p w14:paraId="15B3FF8C" w14:textId="77777777" w:rsidR="0059308B" w:rsidRPr="0095148D" w:rsidRDefault="0059308B" w:rsidP="00D32E0D">
            <w:pPr>
              <w:spacing w:after="0" w:line="240" w:lineRule="auto"/>
              <w:rPr>
                <w:rFonts w:ascii="Arial Narrow" w:hAnsi="Arial Narrow"/>
              </w:rPr>
            </w:pPr>
          </w:p>
        </w:tc>
        <w:tc>
          <w:tcPr>
            <w:tcW w:w="3699" w:type="dxa"/>
          </w:tcPr>
          <w:p w14:paraId="355F5C80" w14:textId="77777777" w:rsidR="0059308B" w:rsidRPr="0095148D" w:rsidRDefault="0059308B" w:rsidP="00D32E0D">
            <w:pPr>
              <w:spacing w:after="0" w:line="240" w:lineRule="auto"/>
              <w:jc w:val="center"/>
              <w:rPr>
                <w:rFonts w:ascii="Arial Narrow" w:hAnsi="Arial Narrow"/>
              </w:rPr>
            </w:pPr>
          </w:p>
        </w:tc>
        <w:tc>
          <w:tcPr>
            <w:tcW w:w="1410" w:type="dxa"/>
          </w:tcPr>
          <w:p w14:paraId="266C6EA5" w14:textId="77777777" w:rsidR="0059308B" w:rsidRPr="0095148D" w:rsidRDefault="0059308B" w:rsidP="00D32E0D">
            <w:pPr>
              <w:spacing w:after="0" w:line="240" w:lineRule="auto"/>
              <w:rPr>
                <w:rFonts w:ascii="Arial Narrow" w:hAnsi="Arial Narrow"/>
              </w:rPr>
            </w:pPr>
          </w:p>
        </w:tc>
      </w:tr>
      <w:tr w:rsidR="00FC41F9" w:rsidRPr="0095148D" w14:paraId="31DB1C8F" w14:textId="77777777" w:rsidTr="00FC41F9">
        <w:trPr>
          <w:trHeight w:val="564"/>
        </w:trPr>
        <w:tc>
          <w:tcPr>
            <w:tcW w:w="587" w:type="dxa"/>
            <w:vMerge w:val="restart"/>
          </w:tcPr>
          <w:p w14:paraId="30C8C10E" w14:textId="3C2B465A" w:rsidR="00FC41F9" w:rsidRPr="0095148D" w:rsidRDefault="00FC41F9" w:rsidP="00FC41F9">
            <w:pPr>
              <w:spacing w:after="0" w:line="240" w:lineRule="auto"/>
              <w:rPr>
                <w:rFonts w:ascii="Arial Narrow" w:hAnsi="Arial Narrow"/>
                <w:b/>
                <w:i/>
              </w:rPr>
            </w:pPr>
            <w:r>
              <w:rPr>
                <w:rFonts w:ascii="Arial Narrow" w:hAnsi="Arial Narrow"/>
                <w:b/>
                <w:i/>
              </w:rPr>
              <w:t xml:space="preserve">2 </w:t>
            </w:r>
          </w:p>
        </w:tc>
        <w:tc>
          <w:tcPr>
            <w:tcW w:w="3364" w:type="dxa"/>
            <w:vMerge w:val="restart"/>
          </w:tcPr>
          <w:p w14:paraId="5DF678D9" w14:textId="0147BC81" w:rsidR="00FC41F9" w:rsidRPr="00287815" w:rsidRDefault="00FC41F9" w:rsidP="00FC41F9">
            <w:pPr>
              <w:spacing w:after="0" w:line="240" w:lineRule="auto"/>
              <w:rPr>
                <w:rFonts w:ascii="Arial Narrow" w:hAnsi="Arial Narrow"/>
                <w:b/>
              </w:rPr>
            </w:pPr>
            <w:r>
              <w:rPr>
                <w:rFonts w:ascii="Arial Narrow" w:hAnsi="Arial Narrow"/>
                <w:b/>
              </w:rPr>
              <w:t>The Supplier to financial/commercial offer</w:t>
            </w:r>
            <w:r w:rsidR="00F810EC">
              <w:rPr>
                <w:rFonts w:ascii="Arial Narrow" w:hAnsi="Arial Narrow"/>
                <w:b/>
              </w:rPr>
              <w:t xml:space="preserve"> in </w:t>
            </w:r>
            <w:r w:rsidR="00F810EC" w:rsidRPr="00F810EC">
              <w:rPr>
                <w:rFonts w:ascii="Arial Narrow" w:hAnsi="Arial Narrow"/>
                <w:b/>
                <w:color w:val="FF0000"/>
              </w:rPr>
              <w:t>SD</w:t>
            </w:r>
            <w:r w:rsidR="00E15517">
              <w:rPr>
                <w:rFonts w:ascii="Arial Narrow" w:hAnsi="Arial Narrow"/>
                <w:b/>
                <w:color w:val="FF0000"/>
              </w:rPr>
              <w:t>G</w:t>
            </w:r>
            <w:r w:rsidRPr="00F810EC">
              <w:rPr>
                <w:rFonts w:ascii="Arial Narrow" w:hAnsi="Arial Narrow"/>
                <w:b/>
                <w:color w:val="FF0000"/>
              </w:rPr>
              <w:t xml:space="preserve"> </w:t>
            </w:r>
            <w:r>
              <w:rPr>
                <w:rFonts w:ascii="Arial Narrow" w:hAnsi="Arial Narrow"/>
                <w:b/>
              </w:rPr>
              <w:t xml:space="preserve">as per the attached BOQ and Drawings.  </w:t>
            </w:r>
          </w:p>
          <w:p w14:paraId="1EC1EA3B" w14:textId="77777777" w:rsidR="00FC41F9" w:rsidRDefault="00FC41F9" w:rsidP="00FC41F9">
            <w:pPr>
              <w:spacing w:after="0" w:line="240" w:lineRule="auto"/>
              <w:rPr>
                <w:rFonts w:ascii="Arial Narrow" w:hAnsi="Arial Narrow"/>
              </w:rPr>
            </w:pPr>
          </w:p>
          <w:p w14:paraId="20A31360" w14:textId="6A4519C0" w:rsidR="00966AA0" w:rsidRPr="0095148D" w:rsidRDefault="00966AA0" w:rsidP="00FC41F9">
            <w:pPr>
              <w:spacing w:after="0" w:line="240" w:lineRule="auto"/>
              <w:rPr>
                <w:rFonts w:ascii="Arial Narrow" w:hAnsi="Arial Narrow"/>
              </w:rPr>
            </w:pPr>
            <w:r w:rsidRPr="00966AA0">
              <w:rPr>
                <w:rFonts w:ascii="Arial Narrow" w:hAnsi="Arial Narrow" w:cs="Arial"/>
                <w:rtl/>
              </w:rPr>
              <w:t>يقدم المورد العرض المالي/التجاري با</w:t>
            </w:r>
            <w:r w:rsidR="00E15517">
              <w:rPr>
                <w:rFonts w:ascii="Arial Narrow" w:hAnsi="Arial Narrow" w:cs="Arial" w:hint="cs"/>
                <w:rtl/>
              </w:rPr>
              <w:t>لجنيه السوداني</w:t>
            </w:r>
            <w:r w:rsidRPr="00966AA0">
              <w:rPr>
                <w:rFonts w:ascii="Arial Narrow" w:hAnsi="Arial Narrow" w:cs="Arial"/>
                <w:rtl/>
              </w:rPr>
              <w:t xml:space="preserve"> وفقًا لجدول الكميات والرسومات المرفقة</w:t>
            </w:r>
            <w:r w:rsidRPr="00966AA0">
              <w:rPr>
                <w:rFonts w:ascii="Arial Narrow" w:hAnsi="Arial Narrow"/>
              </w:rPr>
              <w:t>.</w:t>
            </w:r>
          </w:p>
        </w:tc>
        <w:tc>
          <w:tcPr>
            <w:tcW w:w="3699" w:type="dxa"/>
            <w:shd w:val="clear" w:color="auto" w:fill="BFBFBF" w:themeFill="background1" w:themeFillShade="BF"/>
          </w:tcPr>
          <w:p w14:paraId="2B2B02D2" w14:textId="4E299D75" w:rsidR="00FC41F9" w:rsidRPr="00FC41F9" w:rsidRDefault="00FC41F9" w:rsidP="00FC41F9">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C180DEE" w14:textId="2D8A7144" w:rsidR="00FC41F9" w:rsidRPr="00FC41F9" w:rsidRDefault="00FC41F9" w:rsidP="00FC41F9">
            <w:pPr>
              <w:spacing w:after="0" w:line="240" w:lineRule="auto"/>
              <w:rPr>
                <w:rFonts w:ascii="Arial Narrow" w:hAnsi="Arial Narrow"/>
                <w:b/>
              </w:rPr>
            </w:pPr>
            <w:r w:rsidRPr="0095148D">
              <w:rPr>
                <w:rFonts w:ascii="Arial Narrow" w:hAnsi="Arial Narrow"/>
                <w:b/>
              </w:rPr>
              <w:t>Attachment(s)</w:t>
            </w:r>
          </w:p>
        </w:tc>
      </w:tr>
      <w:tr w:rsidR="00FC41F9" w:rsidRPr="0095148D" w14:paraId="271E0B2D" w14:textId="77777777" w:rsidTr="00D32E0D">
        <w:trPr>
          <w:trHeight w:val="1622"/>
        </w:trPr>
        <w:tc>
          <w:tcPr>
            <w:tcW w:w="587" w:type="dxa"/>
            <w:vMerge/>
          </w:tcPr>
          <w:p w14:paraId="3DE35D29" w14:textId="77777777" w:rsidR="00FC41F9" w:rsidRPr="0095148D" w:rsidRDefault="00FC41F9" w:rsidP="00FC41F9">
            <w:pPr>
              <w:spacing w:after="0" w:line="240" w:lineRule="auto"/>
              <w:rPr>
                <w:rFonts w:ascii="Arial Narrow" w:hAnsi="Arial Narrow"/>
                <w:b/>
                <w:i/>
              </w:rPr>
            </w:pPr>
          </w:p>
        </w:tc>
        <w:tc>
          <w:tcPr>
            <w:tcW w:w="3364" w:type="dxa"/>
            <w:vMerge/>
          </w:tcPr>
          <w:p w14:paraId="5679C51C" w14:textId="77777777" w:rsidR="00FC41F9" w:rsidRPr="0095148D" w:rsidRDefault="00FC41F9" w:rsidP="00FC41F9">
            <w:pPr>
              <w:spacing w:after="0" w:line="240" w:lineRule="auto"/>
              <w:rPr>
                <w:rFonts w:ascii="Arial Narrow" w:hAnsi="Arial Narrow"/>
              </w:rPr>
            </w:pPr>
          </w:p>
        </w:tc>
        <w:tc>
          <w:tcPr>
            <w:tcW w:w="3699" w:type="dxa"/>
          </w:tcPr>
          <w:p w14:paraId="188BAD7F" w14:textId="77777777" w:rsidR="00FC41F9" w:rsidRPr="0095148D" w:rsidRDefault="00FC41F9" w:rsidP="00FC41F9">
            <w:pPr>
              <w:spacing w:after="0" w:line="240" w:lineRule="auto"/>
              <w:jc w:val="center"/>
              <w:rPr>
                <w:rFonts w:ascii="Arial Narrow" w:hAnsi="Arial Narrow"/>
              </w:rPr>
            </w:pPr>
          </w:p>
        </w:tc>
        <w:tc>
          <w:tcPr>
            <w:tcW w:w="1410" w:type="dxa"/>
          </w:tcPr>
          <w:p w14:paraId="418BB14F" w14:textId="77777777" w:rsidR="00FC41F9" w:rsidRPr="0095148D" w:rsidRDefault="00FC41F9" w:rsidP="00FC41F9">
            <w:pPr>
              <w:spacing w:after="0" w:line="240" w:lineRule="auto"/>
              <w:rPr>
                <w:rFonts w:ascii="Arial Narrow" w:hAnsi="Arial Narrow"/>
              </w:rPr>
            </w:pPr>
          </w:p>
        </w:tc>
      </w:tr>
    </w:tbl>
    <w:p w14:paraId="41EEA38E" w14:textId="77777777" w:rsidR="0059308B" w:rsidRPr="0059308B" w:rsidRDefault="0059308B" w:rsidP="0059308B"/>
    <w:p w14:paraId="2A19E59B" w14:textId="77777777" w:rsidR="00DF3B24" w:rsidRDefault="00DF3B24" w:rsidP="00291AA4">
      <w:pPr>
        <w:rPr>
          <w:rFonts w:cstheme="minorHAnsi"/>
          <w:b/>
          <w:bCs/>
          <w:i/>
          <w:highlight w:val="yellow"/>
        </w:rPr>
      </w:pPr>
    </w:p>
    <w:p w14:paraId="794F6341" w14:textId="77777777" w:rsidR="004D239D" w:rsidRDefault="004D239D" w:rsidP="00291AA4">
      <w:pPr>
        <w:rPr>
          <w:rFonts w:cstheme="minorHAnsi"/>
          <w:bCs/>
        </w:rPr>
      </w:pPr>
    </w:p>
    <w:p w14:paraId="1475ED56" w14:textId="77777777" w:rsidR="009B010E" w:rsidRDefault="009B010E" w:rsidP="00291AA4">
      <w:pPr>
        <w:rPr>
          <w:rFonts w:cstheme="minorHAnsi"/>
          <w:bCs/>
        </w:rPr>
      </w:pPr>
    </w:p>
    <w:p w14:paraId="368C71E2" w14:textId="77777777" w:rsidR="009B010E" w:rsidRDefault="009B010E" w:rsidP="00291AA4">
      <w:pPr>
        <w:rPr>
          <w:rFonts w:cstheme="minorHAnsi"/>
          <w:bCs/>
        </w:rPr>
      </w:pPr>
    </w:p>
    <w:p w14:paraId="3B759533" w14:textId="77777777" w:rsidR="009B010E" w:rsidRDefault="009B010E" w:rsidP="00291AA4">
      <w:pPr>
        <w:rPr>
          <w:rFonts w:cstheme="minorHAnsi"/>
          <w:bCs/>
        </w:rPr>
      </w:pPr>
    </w:p>
    <w:p w14:paraId="251DD020" w14:textId="77777777" w:rsidR="009B010E" w:rsidRDefault="009B010E" w:rsidP="00291AA4">
      <w:pPr>
        <w:rPr>
          <w:rFonts w:cstheme="minorHAnsi"/>
          <w:bCs/>
        </w:rPr>
      </w:pPr>
    </w:p>
    <w:p w14:paraId="627FF01F" w14:textId="77777777" w:rsidR="009B010E" w:rsidRDefault="009B010E" w:rsidP="00291AA4">
      <w:pPr>
        <w:rPr>
          <w:rFonts w:cstheme="minorHAnsi"/>
          <w:bCs/>
        </w:rPr>
      </w:pPr>
    </w:p>
    <w:p w14:paraId="6630CFDD" w14:textId="77777777" w:rsidR="009B010E" w:rsidRDefault="009B010E" w:rsidP="00291AA4">
      <w:pPr>
        <w:rPr>
          <w:rFonts w:cstheme="minorHAnsi"/>
          <w:bCs/>
        </w:rPr>
      </w:pPr>
    </w:p>
    <w:p w14:paraId="04C59046" w14:textId="77777777" w:rsidR="009B010E" w:rsidRDefault="009B010E" w:rsidP="00291AA4">
      <w:pPr>
        <w:rPr>
          <w:rFonts w:cstheme="minorHAnsi"/>
          <w:bCs/>
        </w:rPr>
      </w:pPr>
    </w:p>
    <w:p w14:paraId="6E2A15F3" w14:textId="77777777" w:rsidR="009B010E" w:rsidRDefault="009B010E" w:rsidP="00291AA4">
      <w:pPr>
        <w:rPr>
          <w:rFonts w:cstheme="minorHAnsi"/>
          <w:bCs/>
        </w:rPr>
      </w:pPr>
    </w:p>
    <w:p w14:paraId="0D490036" w14:textId="77777777" w:rsidR="009B010E" w:rsidRDefault="009B010E" w:rsidP="00291AA4">
      <w:pPr>
        <w:rPr>
          <w:rFonts w:cstheme="minorHAnsi"/>
          <w:bCs/>
        </w:rPr>
      </w:pPr>
    </w:p>
    <w:p w14:paraId="5A0015AD" w14:textId="77777777" w:rsidR="009B010E" w:rsidRDefault="009B010E" w:rsidP="00291AA4">
      <w:pPr>
        <w:rPr>
          <w:rFonts w:cstheme="minorHAnsi"/>
          <w:bCs/>
        </w:rPr>
      </w:pPr>
    </w:p>
    <w:p w14:paraId="1F4F2FCF" w14:textId="77777777" w:rsidR="009B010E" w:rsidRDefault="009B010E" w:rsidP="00291AA4">
      <w:pPr>
        <w:rPr>
          <w:rFonts w:cstheme="minorHAnsi"/>
          <w:bCs/>
        </w:rPr>
      </w:pPr>
    </w:p>
    <w:p w14:paraId="0AAC2A78" w14:textId="77777777" w:rsidR="004D239D" w:rsidRDefault="004D239D" w:rsidP="00291AA4">
      <w:pPr>
        <w:rPr>
          <w:rFonts w:cstheme="minorHAnsi"/>
          <w:bCs/>
        </w:rPr>
      </w:pPr>
    </w:p>
    <w:p w14:paraId="268A6C94" w14:textId="505EE7DF" w:rsidR="004D239D" w:rsidRPr="002E6366" w:rsidRDefault="004D239D" w:rsidP="004D239D">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5</w:t>
      </w:r>
      <w:r w:rsidRPr="002E6366">
        <w:rPr>
          <w:rFonts w:asciiTheme="minorHAnsi" w:hAnsiTheme="minorHAnsi" w:cstheme="minorHAnsi"/>
          <w:b/>
          <w:color w:val="auto"/>
          <w:sz w:val="32"/>
          <w:szCs w:val="32"/>
        </w:rPr>
        <w:t xml:space="preserve"> – BIDDER SUBMISSION CHECKLIST</w:t>
      </w:r>
    </w:p>
    <w:tbl>
      <w:tblPr>
        <w:tblStyle w:val="TableGrid"/>
        <w:tblW w:w="0" w:type="auto"/>
        <w:tblLook w:val="04A0" w:firstRow="1" w:lastRow="0" w:firstColumn="1" w:lastColumn="0" w:noHBand="0" w:noVBand="1"/>
      </w:tblPr>
      <w:tblGrid>
        <w:gridCol w:w="1443"/>
        <w:gridCol w:w="1246"/>
        <w:gridCol w:w="2976"/>
        <w:gridCol w:w="2410"/>
        <w:gridCol w:w="1276"/>
      </w:tblGrid>
      <w:tr w:rsidR="004D239D" w14:paraId="2D16DF3F" w14:textId="77777777" w:rsidTr="00C66AB3">
        <w:trPr>
          <w:trHeight w:val="699"/>
        </w:trPr>
        <w:tc>
          <w:tcPr>
            <w:tcW w:w="9351" w:type="dxa"/>
            <w:gridSpan w:val="5"/>
            <w:shd w:val="clear" w:color="auto" w:fill="FF0000"/>
            <w:vAlign w:val="center"/>
          </w:tcPr>
          <w:p w14:paraId="277420B1" w14:textId="77777777" w:rsidR="004D239D" w:rsidRPr="006B071D" w:rsidRDefault="004D239D" w:rsidP="00D32E0D">
            <w:pPr>
              <w:spacing w:after="0"/>
              <w:rPr>
                <w:b/>
              </w:rPr>
            </w:pPr>
            <w:r w:rsidRPr="006B071D">
              <w:rPr>
                <w:b/>
                <w:color w:val="FFFFFF" w:themeColor="background1"/>
              </w:rPr>
              <w:t>We, the Bidder, hereby confirm we have completed all sections of the Bidder Response Document:</w:t>
            </w:r>
          </w:p>
        </w:tc>
      </w:tr>
      <w:tr w:rsidR="004D239D" w14:paraId="49D8952D" w14:textId="77777777" w:rsidTr="00C66AB3">
        <w:trPr>
          <w:trHeight w:val="235"/>
        </w:trPr>
        <w:tc>
          <w:tcPr>
            <w:tcW w:w="1443" w:type="dxa"/>
            <w:shd w:val="clear" w:color="auto" w:fill="D9D9D9" w:themeFill="background1" w:themeFillShade="D9"/>
            <w:vAlign w:val="center"/>
          </w:tcPr>
          <w:p w14:paraId="617F4F86" w14:textId="77777777" w:rsidR="004D239D" w:rsidRPr="006B071D" w:rsidRDefault="004D239D" w:rsidP="00D32E0D">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6C1AA723" w14:textId="77777777" w:rsidR="004D239D" w:rsidRPr="006B071D" w:rsidRDefault="004D239D" w:rsidP="00D32E0D">
            <w:pPr>
              <w:spacing w:after="0"/>
              <w:jc w:val="center"/>
              <w:rPr>
                <w:b/>
              </w:rPr>
            </w:pPr>
            <w:r w:rsidRPr="006B071D">
              <w:rPr>
                <w:b/>
              </w:rPr>
              <w:t>Section</w:t>
            </w:r>
          </w:p>
        </w:tc>
        <w:tc>
          <w:tcPr>
            <w:tcW w:w="3686" w:type="dxa"/>
            <w:gridSpan w:val="2"/>
            <w:shd w:val="clear" w:color="auto" w:fill="D9D9D9" w:themeFill="background1" w:themeFillShade="D9"/>
            <w:vAlign w:val="center"/>
          </w:tcPr>
          <w:p w14:paraId="558AD34A" w14:textId="77777777" w:rsidR="004D239D" w:rsidRPr="006B071D" w:rsidRDefault="004D239D" w:rsidP="00D32E0D">
            <w:pPr>
              <w:spacing w:after="0"/>
              <w:jc w:val="center"/>
              <w:rPr>
                <w:b/>
              </w:rPr>
            </w:pPr>
            <w:r w:rsidRPr="006B071D">
              <w:rPr>
                <w:b/>
              </w:rPr>
              <w:t>Please Tick</w:t>
            </w:r>
          </w:p>
        </w:tc>
      </w:tr>
      <w:tr w:rsidR="004D239D" w14:paraId="59770130" w14:textId="77777777" w:rsidTr="00C66AB3">
        <w:tc>
          <w:tcPr>
            <w:tcW w:w="1443" w:type="dxa"/>
          </w:tcPr>
          <w:p w14:paraId="14DFAA47" w14:textId="77777777" w:rsidR="004D239D" w:rsidRDefault="004D239D" w:rsidP="00D32E0D">
            <w:pPr>
              <w:tabs>
                <w:tab w:val="clear" w:pos="1418"/>
                <w:tab w:val="center" w:pos="1394"/>
              </w:tabs>
              <w:spacing w:after="0"/>
              <w:jc w:val="center"/>
            </w:pPr>
            <w:r>
              <w:t>1.</w:t>
            </w:r>
          </w:p>
        </w:tc>
        <w:tc>
          <w:tcPr>
            <w:tcW w:w="4222" w:type="dxa"/>
            <w:gridSpan w:val="2"/>
          </w:tcPr>
          <w:p w14:paraId="639431D8" w14:textId="77777777" w:rsidR="004D239D" w:rsidRDefault="004D239D" w:rsidP="00D32E0D">
            <w:pPr>
              <w:spacing w:after="0"/>
              <w:jc w:val="center"/>
            </w:pPr>
            <w:r>
              <w:t>Section 1 – Key Information</w:t>
            </w:r>
          </w:p>
        </w:tc>
        <w:tc>
          <w:tcPr>
            <w:tcW w:w="3686" w:type="dxa"/>
            <w:gridSpan w:val="2"/>
          </w:tcPr>
          <w:p w14:paraId="47491352" w14:textId="77777777" w:rsidR="004D239D" w:rsidRDefault="004D239D" w:rsidP="00D32E0D">
            <w:pPr>
              <w:spacing w:after="0"/>
              <w:jc w:val="center"/>
            </w:pPr>
          </w:p>
        </w:tc>
      </w:tr>
      <w:tr w:rsidR="004D239D" w14:paraId="0940C2A6" w14:textId="77777777" w:rsidTr="00C66AB3">
        <w:tc>
          <w:tcPr>
            <w:tcW w:w="1443" w:type="dxa"/>
          </w:tcPr>
          <w:p w14:paraId="45756475" w14:textId="77777777" w:rsidR="004D239D" w:rsidRDefault="004D239D" w:rsidP="00D32E0D">
            <w:pPr>
              <w:spacing w:after="0"/>
              <w:jc w:val="center"/>
            </w:pPr>
            <w:r>
              <w:t>2.</w:t>
            </w:r>
          </w:p>
        </w:tc>
        <w:tc>
          <w:tcPr>
            <w:tcW w:w="4222" w:type="dxa"/>
            <w:gridSpan w:val="2"/>
          </w:tcPr>
          <w:p w14:paraId="439BA40F" w14:textId="77777777" w:rsidR="004D239D" w:rsidRDefault="004D239D" w:rsidP="00D32E0D">
            <w:pPr>
              <w:spacing w:after="0"/>
              <w:jc w:val="center"/>
            </w:pPr>
            <w:r>
              <w:t>Section 2 – Essential Criteria</w:t>
            </w:r>
          </w:p>
        </w:tc>
        <w:tc>
          <w:tcPr>
            <w:tcW w:w="3686" w:type="dxa"/>
            <w:gridSpan w:val="2"/>
          </w:tcPr>
          <w:p w14:paraId="44F1BF32" w14:textId="77777777" w:rsidR="004D239D" w:rsidRDefault="004D239D" w:rsidP="00D32E0D">
            <w:pPr>
              <w:spacing w:after="0"/>
              <w:jc w:val="center"/>
            </w:pPr>
          </w:p>
        </w:tc>
      </w:tr>
      <w:tr w:rsidR="004D239D" w14:paraId="56203127" w14:textId="77777777" w:rsidTr="00C66AB3">
        <w:tc>
          <w:tcPr>
            <w:tcW w:w="1443" w:type="dxa"/>
          </w:tcPr>
          <w:p w14:paraId="147819D9" w14:textId="77777777" w:rsidR="004D239D" w:rsidRDefault="004D239D" w:rsidP="00D32E0D">
            <w:pPr>
              <w:spacing w:after="0"/>
              <w:jc w:val="center"/>
            </w:pPr>
            <w:r>
              <w:t>3.</w:t>
            </w:r>
          </w:p>
        </w:tc>
        <w:tc>
          <w:tcPr>
            <w:tcW w:w="4222" w:type="dxa"/>
            <w:gridSpan w:val="2"/>
          </w:tcPr>
          <w:p w14:paraId="5E844E81" w14:textId="77777777" w:rsidR="004D239D" w:rsidRDefault="004D239D" w:rsidP="00D32E0D">
            <w:pPr>
              <w:spacing w:after="0"/>
              <w:jc w:val="center"/>
            </w:pPr>
            <w:r>
              <w:t>Section 3 – Capability Questions</w:t>
            </w:r>
          </w:p>
        </w:tc>
        <w:tc>
          <w:tcPr>
            <w:tcW w:w="3686" w:type="dxa"/>
            <w:gridSpan w:val="2"/>
          </w:tcPr>
          <w:p w14:paraId="14C49F4E" w14:textId="77777777" w:rsidR="004D239D" w:rsidRDefault="004D239D" w:rsidP="00D32E0D">
            <w:pPr>
              <w:spacing w:after="0"/>
              <w:jc w:val="center"/>
            </w:pPr>
          </w:p>
        </w:tc>
      </w:tr>
      <w:tr w:rsidR="004D239D" w14:paraId="34E5C76F" w14:textId="77777777" w:rsidTr="00C66AB3">
        <w:tc>
          <w:tcPr>
            <w:tcW w:w="1443" w:type="dxa"/>
          </w:tcPr>
          <w:p w14:paraId="2C0A7964" w14:textId="77777777" w:rsidR="004D239D" w:rsidRDefault="004D239D" w:rsidP="00D32E0D">
            <w:pPr>
              <w:spacing w:after="0"/>
              <w:jc w:val="center"/>
            </w:pPr>
            <w:r>
              <w:t>4.</w:t>
            </w:r>
          </w:p>
        </w:tc>
        <w:tc>
          <w:tcPr>
            <w:tcW w:w="4222" w:type="dxa"/>
            <w:gridSpan w:val="2"/>
          </w:tcPr>
          <w:p w14:paraId="28DFAB19" w14:textId="77777777" w:rsidR="004D239D" w:rsidRDefault="004D239D" w:rsidP="00D32E0D">
            <w:pPr>
              <w:spacing w:after="0"/>
              <w:jc w:val="center"/>
            </w:pPr>
            <w:r>
              <w:t>Section 4 – Commercial Questions</w:t>
            </w:r>
          </w:p>
        </w:tc>
        <w:tc>
          <w:tcPr>
            <w:tcW w:w="3686" w:type="dxa"/>
            <w:gridSpan w:val="2"/>
          </w:tcPr>
          <w:p w14:paraId="27B3B9A5" w14:textId="77777777" w:rsidR="004D239D" w:rsidRDefault="004D239D" w:rsidP="00D32E0D">
            <w:pPr>
              <w:spacing w:after="0"/>
              <w:jc w:val="center"/>
            </w:pPr>
          </w:p>
        </w:tc>
      </w:tr>
      <w:tr w:rsidR="004D239D" w14:paraId="77BF67DF" w14:textId="77777777" w:rsidTr="00C66AB3">
        <w:trPr>
          <w:trHeight w:val="216"/>
        </w:trPr>
        <w:tc>
          <w:tcPr>
            <w:tcW w:w="9351" w:type="dxa"/>
            <w:gridSpan w:val="5"/>
          </w:tcPr>
          <w:p w14:paraId="6E20B4A7" w14:textId="77777777" w:rsidR="004D239D" w:rsidRDefault="004D239D" w:rsidP="00D32E0D">
            <w:pPr>
              <w:spacing w:after="0"/>
            </w:pPr>
          </w:p>
        </w:tc>
      </w:tr>
      <w:tr w:rsidR="004D239D" w14:paraId="09696D49" w14:textId="77777777" w:rsidTr="00C66AB3">
        <w:trPr>
          <w:trHeight w:val="734"/>
        </w:trPr>
        <w:tc>
          <w:tcPr>
            <w:tcW w:w="9351" w:type="dxa"/>
            <w:gridSpan w:val="5"/>
            <w:shd w:val="clear" w:color="auto" w:fill="FF0000"/>
            <w:vAlign w:val="center"/>
          </w:tcPr>
          <w:p w14:paraId="0500C3EF" w14:textId="77777777" w:rsidR="004D239D" w:rsidRPr="006B071D" w:rsidRDefault="004D239D" w:rsidP="00D32E0D">
            <w:pPr>
              <w:spacing w:after="0"/>
              <w:rPr>
                <w:b/>
              </w:rPr>
            </w:pPr>
            <w:r w:rsidRPr="006B071D">
              <w:rPr>
                <w:b/>
                <w:color w:val="FFFFFF" w:themeColor="background1"/>
              </w:rPr>
              <w:t>We, the Bidder, confirm we have uploaded all of the required information and supporting evidence:</w:t>
            </w:r>
          </w:p>
        </w:tc>
      </w:tr>
      <w:tr w:rsidR="004D239D" w14:paraId="31FDBC1F" w14:textId="77777777" w:rsidTr="00C66AB3">
        <w:trPr>
          <w:trHeight w:val="313"/>
        </w:trPr>
        <w:tc>
          <w:tcPr>
            <w:tcW w:w="2689" w:type="dxa"/>
            <w:gridSpan w:val="2"/>
            <w:shd w:val="clear" w:color="auto" w:fill="D9D9D9" w:themeFill="background1" w:themeFillShade="D9"/>
            <w:vAlign w:val="center"/>
          </w:tcPr>
          <w:p w14:paraId="2C924B9C" w14:textId="77777777" w:rsidR="004D239D" w:rsidRPr="006B071D" w:rsidRDefault="004D239D" w:rsidP="00D32E0D">
            <w:pPr>
              <w:spacing w:after="0"/>
              <w:jc w:val="center"/>
              <w:rPr>
                <w:b/>
              </w:rPr>
            </w:pPr>
            <w:r w:rsidRPr="006B071D">
              <w:rPr>
                <w:b/>
              </w:rPr>
              <w:t>Section</w:t>
            </w:r>
          </w:p>
        </w:tc>
        <w:tc>
          <w:tcPr>
            <w:tcW w:w="5386" w:type="dxa"/>
            <w:gridSpan w:val="2"/>
            <w:shd w:val="clear" w:color="auto" w:fill="D9D9D9" w:themeFill="background1" w:themeFillShade="D9"/>
            <w:vAlign w:val="center"/>
          </w:tcPr>
          <w:p w14:paraId="036B5B18" w14:textId="77777777" w:rsidR="004D239D" w:rsidRPr="006B071D" w:rsidRDefault="004D239D" w:rsidP="00D32E0D">
            <w:pPr>
              <w:spacing w:after="0"/>
              <w:jc w:val="center"/>
              <w:rPr>
                <w:b/>
              </w:rPr>
            </w:pPr>
            <w:r w:rsidRPr="006B071D">
              <w:rPr>
                <w:b/>
              </w:rPr>
              <w:t>Required Document / Evidence</w:t>
            </w:r>
          </w:p>
        </w:tc>
        <w:tc>
          <w:tcPr>
            <w:tcW w:w="1276" w:type="dxa"/>
            <w:shd w:val="clear" w:color="auto" w:fill="D9D9D9" w:themeFill="background1" w:themeFillShade="D9"/>
            <w:vAlign w:val="center"/>
          </w:tcPr>
          <w:p w14:paraId="48925CC5" w14:textId="77777777" w:rsidR="004D239D" w:rsidRPr="006B071D" w:rsidRDefault="004D239D" w:rsidP="00D32E0D">
            <w:pPr>
              <w:spacing w:after="0"/>
              <w:jc w:val="center"/>
              <w:rPr>
                <w:b/>
              </w:rPr>
            </w:pPr>
            <w:r w:rsidRPr="006B071D">
              <w:rPr>
                <w:b/>
              </w:rPr>
              <w:t>Please Tick</w:t>
            </w:r>
          </w:p>
        </w:tc>
      </w:tr>
      <w:tr w:rsidR="006F1FB0" w14:paraId="26357734" w14:textId="77777777" w:rsidTr="00C66AB3">
        <w:trPr>
          <w:trHeight w:val="221"/>
        </w:trPr>
        <w:tc>
          <w:tcPr>
            <w:tcW w:w="2689" w:type="dxa"/>
            <w:gridSpan w:val="2"/>
            <w:vMerge w:val="restart"/>
            <w:vAlign w:val="center"/>
          </w:tcPr>
          <w:p w14:paraId="6E26C0D5" w14:textId="77777777" w:rsidR="006F1FB0" w:rsidRPr="006B071D" w:rsidRDefault="006F1FB0" w:rsidP="006F1FB0">
            <w:pPr>
              <w:spacing w:after="0"/>
              <w:jc w:val="center"/>
              <w:rPr>
                <w:b/>
              </w:rPr>
            </w:pPr>
            <w:r w:rsidRPr="006B071D">
              <w:rPr>
                <w:b/>
              </w:rPr>
              <w:t>Essential Criteria Evidence</w:t>
            </w:r>
          </w:p>
        </w:tc>
        <w:tc>
          <w:tcPr>
            <w:tcW w:w="5386" w:type="dxa"/>
            <w:gridSpan w:val="2"/>
          </w:tcPr>
          <w:p w14:paraId="5FC0A7D5" w14:textId="7C4FA1C8" w:rsidR="006F1FB0" w:rsidRPr="00B46739" w:rsidRDefault="006F1FB0" w:rsidP="006F1FB0">
            <w:pPr>
              <w:spacing w:after="0"/>
              <w:jc w:val="center"/>
            </w:pPr>
            <w:r w:rsidRPr="00C8678A">
              <w:rPr>
                <w:rFonts w:ascii="Arial Narrow" w:hAnsi="Arial Narrow"/>
              </w:rPr>
              <w:t>Legitimate business address</w:t>
            </w:r>
          </w:p>
        </w:tc>
        <w:tc>
          <w:tcPr>
            <w:tcW w:w="1276" w:type="dxa"/>
          </w:tcPr>
          <w:p w14:paraId="7CF38B57" w14:textId="77777777" w:rsidR="006F1FB0" w:rsidRDefault="006F1FB0" w:rsidP="006F1FB0">
            <w:pPr>
              <w:spacing w:after="0"/>
              <w:jc w:val="center"/>
            </w:pPr>
          </w:p>
        </w:tc>
      </w:tr>
      <w:tr w:rsidR="006F1FB0" w14:paraId="2FD454B9" w14:textId="77777777" w:rsidTr="00C66AB3">
        <w:tc>
          <w:tcPr>
            <w:tcW w:w="2689" w:type="dxa"/>
            <w:gridSpan w:val="2"/>
            <w:vMerge/>
            <w:vAlign w:val="center"/>
          </w:tcPr>
          <w:p w14:paraId="6C2ABD43" w14:textId="77777777" w:rsidR="006F1FB0" w:rsidRPr="006B071D" w:rsidRDefault="006F1FB0" w:rsidP="006F1FB0">
            <w:pPr>
              <w:spacing w:after="0"/>
              <w:jc w:val="center"/>
              <w:rPr>
                <w:b/>
              </w:rPr>
            </w:pPr>
          </w:p>
        </w:tc>
        <w:tc>
          <w:tcPr>
            <w:tcW w:w="5386" w:type="dxa"/>
            <w:gridSpan w:val="2"/>
          </w:tcPr>
          <w:p w14:paraId="3EAB9619" w14:textId="5EA8C2E8" w:rsidR="006F1FB0" w:rsidRPr="00B46739" w:rsidRDefault="006F1FB0" w:rsidP="006F1FB0">
            <w:pPr>
              <w:spacing w:after="0"/>
              <w:ind w:left="504"/>
              <w:jc w:val="center"/>
            </w:pPr>
            <w:r w:rsidRPr="00C8678A">
              <w:rPr>
                <w:rFonts w:ascii="Arial Narrow" w:hAnsi="Arial Narrow"/>
              </w:rPr>
              <w:t>VAT certificate</w:t>
            </w:r>
          </w:p>
        </w:tc>
        <w:tc>
          <w:tcPr>
            <w:tcW w:w="1276" w:type="dxa"/>
          </w:tcPr>
          <w:p w14:paraId="57AA0024" w14:textId="77777777" w:rsidR="006F1FB0" w:rsidRDefault="006F1FB0" w:rsidP="006F1FB0">
            <w:pPr>
              <w:spacing w:after="0"/>
              <w:jc w:val="center"/>
            </w:pPr>
          </w:p>
        </w:tc>
      </w:tr>
      <w:tr w:rsidR="006F1FB0" w14:paraId="75A10A01" w14:textId="77777777" w:rsidTr="00C66AB3">
        <w:trPr>
          <w:trHeight w:val="58"/>
        </w:trPr>
        <w:tc>
          <w:tcPr>
            <w:tcW w:w="2689" w:type="dxa"/>
            <w:gridSpan w:val="2"/>
            <w:vMerge/>
            <w:vAlign w:val="center"/>
          </w:tcPr>
          <w:p w14:paraId="7FC30968" w14:textId="77777777" w:rsidR="006F1FB0" w:rsidRPr="006B071D" w:rsidRDefault="006F1FB0" w:rsidP="006F1FB0">
            <w:pPr>
              <w:spacing w:after="0"/>
              <w:jc w:val="center"/>
              <w:rPr>
                <w:b/>
              </w:rPr>
            </w:pPr>
          </w:p>
        </w:tc>
        <w:tc>
          <w:tcPr>
            <w:tcW w:w="5386" w:type="dxa"/>
            <w:gridSpan w:val="2"/>
          </w:tcPr>
          <w:p w14:paraId="784CD091" w14:textId="38B69EF4" w:rsidR="006F1FB0" w:rsidRPr="00B46739" w:rsidRDefault="006F1FB0" w:rsidP="006F1FB0">
            <w:pPr>
              <w:spacing w:after="0"/>
              <w:jc w:val="center"/>
            </w:pPr>
            <w:r w:rsidRPr="00C8678A">
              <w:rPr>
                <w:rFonts w:ascii="Arial Narrow" w:hAnsi="Arial Narrow"/>
              </w:rPr>
              <w:t>Registration Certificates</w:t>
            </w:r>
          </w:p>
        </w:tc>
        <w:tc>
          <w:tcPr>
            <w:tcW w:w="1276" w:type="dxa"/>
          </w:tcPr>
          <w:p w14:paraId="35EA3932" w14:textId="77777777" w:rsidR="006F1FB0" w:rsidRDefault="006F1FB0" w:rsidP="006F1FB0">
            <w:pPr>
              <w:spacing w:after="0"/>
              <w:jc w:val="center"/>
            </w:pPr>
          </w:p>
        </w:tc>
      </w:tr>
      <w:tr w:rsidR="006F1FB0" w14:paraId="0116808A" w14:textId="77777777" w:rsidTr="00C66AB3">
        <w:trPr>
          <w:trHeight w:val="204"/>
        </w:trPr>
        <w:tc>
          <w:tcPr>
            <w:tcW w:w="2689" w:type="dxa"/>
            <w:gridSpan w:val="2"/>
            <w:vMerge/>
            <w:vAlign w:val="center"/>
          </w:tcPr>
          <w:p w14:paraId="3E09B635" w14:textId="77777777" w:rsidR="006F1FB0" w:rsidRPr="006B071D" w:rsidRDefault="006F1FB0" w:rsidP="006F1FB0">
            <w:pPr>
              <w:spacing w:after="0"/>
              <w:jc w:val="center"/>
              <w:rPr>
                <w:b/>
              </w:rPr>
            </w:pPr>
          </w:p>
        </w:tc>
        <w:tc>
          <w:tcPr>
            <w:tcW w:w="5386" w:type="dxa"/>
            <w:gridSpan w:val="2"/>
          </w:tcPr>
          <w:p w14:paraId="159FF42F" w14:textId="6160EEB0" w:rsidR="006F1FB0" w:rsidRPr="00B46739" w:rsidRDefault="006F1FB0" w:rsidP="006F1FB0">
            <w:pPr>
              <w:spacing w:after="0"/>
              <w:jc w:val="center"/>
            </w:pPr>
          </w:p>
        </w:tc>
        <w:tc>
          <w:tcPr>
            <w:tcW w:w="1276" w:type="dxa"/>
          </w:tcPr>
          <w:p w14:paraId="34677C40" w14:textId="77777777" w:rsidR="006F1FB0" w:rsidRDefault="006F1FB0" w:rsidP="006F1FB0">
            <w:pPr>
              <w:spacing w:after="0"/>
              <w:jc w:val="center"/>
            </w:pPr>
          </w:p>
        </w:tc>
      </w:tr>
      <w:tr w:rsidR="004D239D" w14:paraId="19032EAA" w14:textId="77777777" w:rsidTr="00C66AB3">
        <w:tc>
          <w:tcPr>
            <w:tcW w:w="2689" w:type="dxa"/>
            <w:gridSpan w:val="2"/>
            <w:vMerge/>
            <w:vAlign w:val="center"/>
          </w:tcPr>
          <w:p w14:paraId="574DE714" w14:textId="77777777" w:rsidR="004D239D" w:rsidRPr="006B071D" w:rsidRDefault="004D239D" w:rsidP="00D32E0D">
            <w:pPr>
              <w:spacing w:after="0"/>
              <w:jc w:val="center"/>
              <w:rPr>
                <w:b/>
              </w:rPr>
            </w:pPr>
          </w:p>
        </w:tc>
        <w:tc>
          <w:tcPr>
            <w:tcW w:w="5386" w:type="dxa"/>
            <w:gridSpan w:val="2"/>
          </w:tcPr>
          <w:p w14:paraId="62A6C5E7" w14:textId="47A00C90" w:rsidR="004D239D" w:rsidRPr="00B46739" w:rsidRDefault="004D239D" w:rsidP="00D32E0D">
            <w:pPr>
              <w:spacing w:after="0"/>
              <w:jc w:val="center"/>
            </w:pPr>
          </w:p>
        </w:tc>
        <w:tc>
          <w:tcPr>
            <w:tcW w:w="1276" w:type="dxa"/>
          </w:tcPr>
          <w:p w14:paraId="330319D7" w14:textId="77777777" w:rsidR="004D239D" w:rsidRDefault="004D239D" w:rsidP="00D32E0D">
            <w:pPr>
              <w:spacing w:after="0"/>
              <w:jc w:val="center"/>
            </w:pPr>
          </w:p>
        </w:tc>
      </w:tr>
      <w:tr w:rsidR="004D239D" w14:paraId="02891F5B" w14:textId="77777777" w:rsidTr="00C66AB3">
        <w:tc>
          <w:tcPr>
            <w:tcW w:w="2689" w:type="dxa"/>
            <w:gridSpan w:val="2"/>
            <w:vMerge/>
            <w:vAlign w:val="center"/>
          </w:tcPr>
          <w:p w14:paraId="2A21F644" w14:textId="77777777" w:rsidR="004D239D" w:rsidRPr="006B071D" w:rsidRDefault="004D239D" w:rsidP="00D32E0D">
            <w:pPr>
              <w:spacing w:after="0"/>
              <w:jc w:val="center"/>
              <w:rPr>
                <w:b/>
              </w:rPr>
            </w:pPr>
          </w:p>
        </w:tc>
        <w:tc>
          <w:tcPr>
            <w:tcW w:w="5386" w:type="dxa"/>
            <w:gridSpan w:val="2"/>
          </w:tcPr>
          <w:p w14:paraId="73F1659E" w14:textId="77777777" w:rsidR="004D239D" w:rsidRPr="00B46739" w:rsidRDefault="004D239D" w:rsidP="00D32E0D">
            <w:pPr>
              <w:spacing w:after="0"/>
              <w:jc w:val="center"/>
            </w:pPr>
          </w:p>
        </w:tc>
        <w:tc>
          <w:tcPr>
            <w:tcW w:w="1276" w:type="dxa"/>
          </w:tcPr>
          <w:p w14:paraId="0ED45337" w14:textId="77777777" w:rsidR="004D239D" w:rsidRDefault="004D239D" w:rsidP="00D32E0D">
            <w:pPr>
              <w:spacing w:after="0"/>
              <w:jc w:val="center"/>
            </w:pPr>
          </w:p>
        </w:tc>
      </w:tr>
      <w:tr w:rsidR="004D239D" w14:paraId="01783777" w14:textId="77777777" w:rsidTr="00C66AB3">
        <w:tc>
          <w:tcPr>
            <w:tcW w:w="2689" w:type="dxa"/>
            <w:gridSpan w:val="2"/>
            <w:vMerge/>
            <w:vAlign w:val="center"/>
          </w:tcPr>
          <w:p w14:paraId="61848647" w14:textId="77777777" w:rsidR="004D239D" w:rsidRPr="006B071D" w:rsidRDefault="004D239D" w:rsidP="00D32E0D">
            <w:pPr>
              <w:spacing w:after="0"/>
              <w:jc w:val="center"/>
              <w:rPr>
                <w:b/>
              </w:rPr>
            </w:pPr>
          </w:p>
        </w:tc>
        <w:tc>
          <w:tcPr>
            <w:tcW w:w="5386" w:type="dxa"/>
            <w:gridSpan w:val="2"/>
          </w:tcPr>
          <w:p w14:paraId="34202FAE" w14:textId="77777777" w:rsidR="004D239D" w:rsidRPr="00B46739" w:rsidRDefault="004D239D" w:rsidP="00D32E0D">
            <w:pPr>
              <w:spacing w:after="0"/>
              <w:jc w:val="center"/>
            </w:pPr>
          </w:p>
        </w:tc>
        <w:tc>
          <w:tcPr>
            <w:tcW w:w="1276" w:type="dxa"/>
          </w:tcPr>
          <w:p w14:paraId="51D2078B" w14:textId="77777777" w:rsidR="004D239D" w:rsidRDefault="004D239D" w:rsidP="00D32E0D">
            <w:pPr>
              <w:spacing w:after="0"/>
              <w:jc w:val="center"/>
            </w:pPr>
          </w:p>
        </w:tc>
      </w:tr>
      <w:tr w:rsidR="00373860" w14:paraId="74525BD7" w14:textId="77777777" w:rsidTr="00C66AB3">
        <w:tc>
          <w:tcPr>
            <w:tcW w:w="2689" w:type="dxa"/>
            <w:gridSpan w:val="2"/>
            <w:vMerge w:val="restart"/>
            <w:vAlign w:val="center"/>
          </w:tcPr>
          <w:p w14:paraId="7BF48D25" w14:textId="77777777" w:rsidR="00373860" w:rsidRPr="006B071D" w:rsidRDefault="00373860" w:rsidP="00D32E0D">
            <w:pPr>
              <w:spacing w:after="0"/>
              <w:jc w:val="center"/>
              <w:rPr>
                <w:b/>
              </w:rPr>
            </w:pPr>
            <w:r w:rsidRPr="006B071D">
              <w:rPr>
                <w:b/>
              </w:rPr>
              <w:t>Capability Criteria Evidence</w:t>
            </w:r>
          </w:p>
        </w:tc>
        <w:tc>
          <w:tcPr>
            <w:tcW w:w="5386" w:type="dxa"/>
            <w:gridSpan w:val="2"/>
            <w:shd w:val="clear" w:color="auto" w:fill="BFBFBF" w:themeFill="background1" w:themeFillShade="BF"/>
          </w:tcPr>
          <w:p w14:paraId="6FD7B821" w14:textId="77777777" w:rsidR="00373860" w:rsidRPr="008021FD" w:rsidRDefault="00373860" w:rsidP="000861A0">
            <w:pPr>
              <w:spacing w:after="0"/>
              <w:jc w:val="center"/>
              <w:rPr>
                <w:b/>
                <w:bCs/>
              </w:rPr>
            </w:pPr>
            <w:r w:rsidRPr="008021FD">
              <w:rPr>
                <w:b/>
                <w:bCs/>
              </w:rPr>
              <w:t>Completed Bidder Response Document</w:t>
            </w:r>
          </w:p>
        </w:tc>
        <w:tc>
          <w:tcPr>
            <w:tcW w:w="1276" w:type="dxa"/>
          </w:tcPr>
          <w:p w14:paraId="41BFC0C0" w14:textId="77777777" w:rsidR="00373860" w:rsidRDefault="00373860" w:rsidP="00D32E0D">
            <w:pPr>
              <w:spacing w:after="0"/>
              <w:jc w:val="center"/>
            </w:pPr>
          </w:p>
        </w:tc>
      </w:tr>
      <w:tr w:rsidR="00373860" w14:paraId="57000986" w14:textId="77777777" w:rsidTr="00C66AB3">
        <w:tc>
          <w:tcPr>
            <w:tcW w:w="2689" w:type="dxa"/>
            <w:gridSpan w:val="2"/>
            <w:vMerge/>
            <w:vAlign w:val="center"/>
          </w:tcPr>
          <w:p w14:paraId="169A3BFF" w14:textId="77777777" w:rsidR="00373860" w:rsidRPr="006B071D" w:rsidRDefault="00373860" w:rsidP="00D32E0D">
            <w:pPr>
              <w:spacing w:after="0"/>
              <w:jc w:val="center"/>
              <w:rPr>
                <w:b/>
              </w:rPr>
            </w:pPr>
          </w:p>
        </w:tc>
        <w:tc>
          <w:tcPr>
            <w:tcW w:w="5386" w:type="dxa"/>
            <w:gridSpan w:val="2"/>
          </w:tcPr>
          <w:p w14:paraId="35FC66E6" w14:textId="77777777" w:rsidR="00373860" w:rsidRPr="00B46739" w:rsidRDefault="00373860" w:rsidP="000861A0">
            <w:pPr>
              <w:spacing w:after="0"/>
              <w:jc w:val="center"/>
            </w:pPr>
            <w:r w:rsidRPr="00B46739">
              <w:t xml:space="preserve">Supporting Financial </w:t>
            </w:r>
            <w:r>
              <w:t>Statement</w:t>
            </w:r>
          </w:p>
        </w:tc>
        <w:tc>
          <w:tcPr>
            <w:tcW w:w="1276" w:type="dxa"/>
          </w:tcPr>
          <w:p w14:paraId="2F04676A" w14:textId="77777777" w:rsidR="00373860" w:rsidRDefault="00373860" w:rsidP="00D32E0D">
            <w:pPr>
              <w:spacing w:after="0"/>
              <w:jc w:val="center"/>
            </w:pPr>
          </w:p>
        </w:tc>
      </w:tr>
      <w:tr w:rsidR="00373860" w14:paraId="58DA687F" w14:textId="77777777" w:rsidTr="00C66AB3">
        <w:tc>
          <w:tcPr>
            <w:tcW w:w="2689" w:type="dxa"/>
            <w:gridSpan w:val="2"/>
            <w:vMerge/>
            <w:vAlign w:val="center"/>
          </w:tcPr>
          <w:p w14:paraId="377A467A" w14:textId="77777777" w:rsidR="00373860" w:rsidRPr="006B071D" w:rsidRDefault="00373860" w:rsidP="00D32E0D">
            <w:pPr>
              <w:spacing w:after="0"/>
              <w:jc w:val="center"/>
              <w:rPr>
                <w:b/>
              </w:rPr>
            </w:pPr>
          </w:p>
        </w:tc>
        <w:tc>
          <w:tcPr>
            <w:tcW w:w="5386" w:type="dxa"/>
            <w:gridSpan w:val="2"/>
          </w:tcPr>
          <w:p w14:paraId="68EE8644" w14:textId="73B9CD85" w:rsidR="00373860" w:rsidRPr="00B46739" w:rsidRDefault="00373860" w:rsidP="000861A0">
            <w:pPr>
              <w:spacing w:after="0"/>
              <w:jc w:val="center"/>
            </w:pPr>
            <w:r>
              <w:t>Equipment list</w:t>
            </w:r>
          </w:p>
        </w:tc>
        <w:tc>
          <w:tcPr>
            <w:tcW w:w="1276" w:type="dxa"/>
          </w:tcPr>
          <w:p w14:paraId="21A1D7A4" w14:textId="77777777" w:rsidR="00373860" w:rsidRDefault="00373860" w:rsidP="00D32E0D">
            <w:pPr>
              <w:spacing w:after="0"/>
              <w:jc w:val="center"/>
            </w:pPr>
          </w:p>
        </w:tc>
      </w:tr>
      <w:tr w:rsidR="00373860" w14:paraId="5ADA57DC" w14:textId="77777777" w:rsidTr="00C66AB3">
        <w:tc>
          <w:tcPr>
            <w:tcW w:w="2689" w:type="dxa"/>
            <w:gridSpan w:val="2"/>
            <w:vMerge/>
            <w:vAlign w:val="center"/>
          </w:tcPr>
          <w:p w14:paraId="4DE7B9A3" w14:textId="77777777" w:rsidR="00373860" w:rsidRPr="006B071D" w:rsidRDefault="00373860" w:rsidP="00D32E0D">
            <w:pPr>
              <w:spacing w:after="0"/>
              <w:jc w:val="center"/>
              <w:rPr>
                <w:b/>
              </w:rPr>
            </w:pPr>
          </w:p>
        </w:tc>
        <w:tc>
          <w:tcPr>
            <w:tcW w:w="5386" w:type="dxa"/>
            <w:gridSpan w:val="2"/>
          </w:tcPr>
          <w:p w14:paraId="4DC97276" w14:textId="77777777" w:rsidR="00373860" w:rsidRPr="00B46739" w:rsidRDefault="00373860" w:rsidP="000861A0">
            <w:pPr>
              <w:spacing w:after="0"/>
              <w:jc w:val="center"/>
            </w:pPr>
            <w:r w:rsidRPr="003F0703">
              <w:t>Detailed Work-plan</w:t>
            </w:r>
          </w:p>
        </w:tc>
        <w:tc>
          <w:tcPr>
            <w:tcW w:w="1276" w:type="dxa"/>
          </w:tcPr>
          <w:p w14:paraId="44390750" w14:textId="77777777" w:rsidR="00373860" w:rsidRDefault="00373860" w:rsidP="00D32E0D">
            <w:pPr>
              <w:spacing w:after="0"/>
              <w:jc w:val="center"/>
            </w:pPr>
          </w:p>
        </w:tc>
      </w:tr>
      <w:tr w:rsidR="00373860" w14:paraId="0A3171D9" w14:textId="77777777" w:rsidTr="00C66AB3">
        <w:tc>
          <w:tcPr>
            <w:tcW w:w="2689" w:type="dxa"/>
            <w:gridSpan w:val="2"/>
            <w:vMerge/>
            <w:vAlign w:val="center"/>
          </w:tcPr>
          <w:p w14:paraId="05697DEC" w14:textId="77777777" w:rsidR="00373860" w:rsidRPr="006B071D" w:rsidRDefault="00373860" w:rsidP="00D32E0D">
            <w:pPr>
              <w:spacing w:after="0"/>
              <w:jc w:val="center"/>
              <w:rPr>
                <w:b/>
              </w:rPr>
            </w:pPr>
          </w:p>
        </w:tc>
        <w:tc>
          <w:tcPr>
            <w:tcW w:w="5386" w:type="dxa"/>
            <w:gridSpan w:val="2"/>
          </w:tcPr>
          <w:p w14:paraId="3B1088E6" w14:textId="77777777" w:rsidR="00373860" w:rsidRPr="00B46739" w:rsidRDefault="00373860" w:rsidP="000861A0">
            <w:pPr>
              <w:spacing w:after="0"/>
              <w:jc w:val="center"/>
            </w:pPr>
            <w:r w:rsidRPr="003F0703">
              <w:t>CVs and certificate</w:t>
            </w:r>
            <w:r>
              <w:t>s</w:t>
            </w:r>
            <w:r w:rsidRPr="003F0703">
              <w:t xml:space="preserve"> of main project role</w:t>
            </w:r>
            <w:r>
              <w:t>s</w:t>
            </w:r>
          </w:p>
        </w:tc>
        <w:tc>
          <w:tcPr>
            <w:tcW w:w="1276" w:type="dxa"/>
          </w:tcPr>
          <w:p w14:paraId="0460A1F2" w14:textId="77777777" w:rsidR="00373860" w:rsidRDefault="00373860" w:rsidP="00D32E0D">
            <w:pPr>
              <w:spacing w:after="0"/>
              <w:jc w:val="center"/>
            </w:pPr>
          </w:p>
        </w:tc>
      </w:tr>
      <w:tr w:rsidR="00373860" w14:paraId="15ABF5F2" w14:textId="77777777" w:rsidTr="00C66AB3">
        <w:tc>
          <w:tcPr>
            <w:tcW w:w="2689" w:type="dxa"/>
            <w:gridSpan w:val="2"/>
            <w:vMerge/>
            <w:vAlign w:val="center"/>
          </w:tcPr>
          <w:p w14:paraId="25E93666" w14:textId="77777777" w:rsidR="00373860" w:rsidRPr="006B071D" w:rsidRDefault="00373860" w:rsidP="00D32E0D">
            <w:pPr>
              <w:spacing w:after="0"/>
              <w:jc w:val="center"/>
              <w:rPr>
                <w:b/>
              </w:rPr>
            </w:pPr>
          </w:p>
        </w:tc>
        <w:tc>
          <w:tcPr>
            <w:tcW w:w="5386" w:type="dxa"/>
            <w:gridSpan w:val="2"/>
          </w:tcPr>
          <w:p w14:paraId="7ED8B31A" w14:textId="3A0E6127" w:rsidR="00373860" w:rsidRPr="00B46739" w:rsidRDefault="00373860" w:rsidP="000861A0">
            <w:pPr>
              <w:spacing w:after="0"/>
              <w:jc w:val="center"/>
            </w:pPr>
            <w:r>
              <w:t>Company Organogram and Company Profile</w:t>
            </w:r>
          </w:p>
        </w:tc>
        <w:tc>
          <w:tcPr>
            <w:tcW w:w="1276" w:type="dxa"/>
          </w:tcPr>
          <w:p w14:paraId="5A5BFAA8" w14:textId="77777777" w:rsidR="00373860" w:rsidRDefault="00373860" w:rsidP="00D32E0D">
            <w:pPr>
              <w:spacing w:after="0"/>
              <w:jc w:val="center"/>
            </w:pPr>
          </w:p>
        </w:tc>
      </w:tr>
      <w:tr w:rsidR="00373860" w14:paraId="6D384A7D" w14:textId="77777777" w:rsidTr="00C66AB3">
        <w:tc>
          <w:tcPr>
            <w:tcW w:w="2689" w:type="dxa"/>
            <w:gridSpan w:val="2"/>
            <w:vMerge/>
            <w:vAlign w:val="center"/>
          </w:tcPr>
          <w:p w14:paraId="756D05A7" w14:textId="77777777" w:rsidR="00373860" w:rsidRPr="006B071D" w:rsidRDefault="00373860" w:rsidP="00D32E0D">
            <w:pPr>
              <w:spacing w:after="0"/>
              <w:jc w:val="center"/>
              <w:rPr>
                <w:b/>
              </w:rPr>
            </w:pPr>
          </w:p>
        </w:tc>
        <w:tc>
          <w:tcPr>
            <w:tcW w:w="5386" w:type="dxa"/>
            <w:gridSpan w:val="2"/>
          </w:tcPr>
          <w:p w14:paraId="727EC18A" w14:textId="028A22C3" w:rsidR="00373860" w:rsidRDefault="00373860" w:rsidP="000861A0">
            <w:pPr>
              <w:spacing w:after="0"/>
              <w:jc w:val="center"/>
            </w:pPr>
            <w:r>
              <w:t xml:space="preserve">Certificate of Achievement of the three references </w:t>
            </w:r>
            <w:r w:rsidR="00BE7203">
              <w:t>provided</w:t>
            </w:r>
          </w:p>
        </w:tc>
        <w:tc>
          <w:tcPr>
            <w:tcW w:w="1276" w:type="dxa"/>
          </w:tcPr>
          <w:p w14:paraId="03D3BE4D" w14:textId="77777777" w:rsidR="00373860" w:rsidRDefault="00373860" w:rsidP="00D32E0D">
            <w:pPr>
              <w:spacing w:after="0"/>
              <w:jc w:val="center"/>
            </w:pPr>
          </w:p>
        </w:tc>
      </w:tr>
      <w:tr w:rsidR="004D239D" w14:paraId="75088C6C" w14:textId="77777777" w:rsidTr="00C66AB3">
        <w:tc>
          <w:tcPr>
            <w:tcW w:w="2689" w:type="dxa"/>
            <w:gridSpan w:val="2"/>
            <w:vMerge w:val="restart"/>
            <w:vAlign w:val="center"/>
          </w:tcPr>
          <w:p w14:paraId="01070282" w14:textId="77777777" w:rsidR="004D239D" w:rsidRPr="006B071D" w:rsidRDefault="004D239D" w:rsidP="00D32E0D">
            <w:pPr>
              <w:spacing w:after="0"/>
              <w:jc w:val="center"/>
              <w:rPr>
                <w:b/>
              </w:rPr>
            </w:pPr>
            <w:r w:rsidRPr="006B071D">
              <w:rPr>
                <w:b/>
              </w:rPr>
              <w:t>Commercial Criteria Evidence</w:t>
            </w:r>
          </w:p>
        </w:tc>
        <w:tc>
          <w:tcPr>
            <w:tcW w:w="5386" w:type="dxa"/>
            <w:gridSpan w:val="2"/>
            <w:shd w:val="clear" w:color="auto" w:fill="BFBFBF" w:themeFill="background1" w:themeFillShade="BF"/>
          </w:tcPr>
          <w:p w14:paraId="04F7F48B" w14:textId="77777777" w:rsidR="004D239D" w:rsidRPr="008021FD" w:rsidRDefault="004D239D" w:rsidP="00D32E0D">
            <w:pPr>
              <w:spacing w:after="0"/>
              <w:jc w:val="center"/>
              <w:rPr>
                <w:b/>
                <w:bCs/>
              </w:rPr>
            </w:pPr>
            <w:r w:rsidRPr="008021FD">
              <w:rPr>
                <w:b/>
                <w:bCs/>
              </w:rPr>
              <w:t>Completed Bidder Response Document</w:t>
            </w:r>
          </w:p>
        </w:tc>
        <w:tc>
          <w:tcPr>
            <w:tcW w:w="1276" w:type="dxa"/>
          </w:tcPr>
          <w:p w14:paraId="376D3EA2" w14:textId="77777777" w:rsidR="004D239D" w:rsidRDefault="004D239D" w:rsidP="00D32E0D">
            <w:pPr>
              <w:spacing w:after="0"/>
              <w:jc w:val="center"/>
            </w:pPr>
          </w:p>
        </w:tc>
      </w:tr>
      <w:tr w:rsidR="004D239D" w14:paraId="337C891F" w14:textId="77777777" w:rsidTr="00C66AB3">
        <w:tc>
          <w:tcPr>
            <w:tcW w:w="2689" w:type="dxa"/>
            <w:gridSpan w:val="2"/>
            <w:vMerge/>
          </w:tcPr>
          <w:p w14:paraId="63FFF555" w14:textId="77777777" w:rsidR="004D239D" w:rsidRDefault="004D239D" w:rsidP="00D32E0D">
            <w:pPr>
              <w:spacing w:after="0"/>
              <w:jc w:val="center"/>
            </w:pPr>
          </w:p>
        </w:tc>
        <w:tc>
          <w:tcPr>
            <w:tcW w:w="5386" w:type="dxa"/>
            <w:gridSpan w:val="2"/>
          </w:tcPr>
          <w:p w14:paraId="6D739F82" w14:textId="0143AB03" w:rsidR="004D239D" w:rsidRPr="00B46739" w:rsidRDefault="00D75EC5" w:rsidP="00D32E0D">
            <w:pPr>
              <w:spacing w:after="0"/>
              <w:jc w:val="center"/>
            </w:pPr>
            <w:r>
              <w:t xml:space="preserve">Payment Milestones </w:t>
            </w:r>
            <w:r w:rsidR="00EA0BD5">
              <w:t>Proposal</w:t>
            </w:r>
          </w:p>
        </w:tc>
        <w:tc>
          <w:tcPr>
            <w:tcW w:w="1276" w:type="dxa"/>
          </w:tcPr>
          <w:p w14:paraId="07BB3212" w14:textId="77777777" w:rsidR="004D239D" w:rsidRDefault="004D239D" w:rsidP="00D32E0D">
            <w:pPr>
              <w:spacing w:after="0"/>
              <w:jc w:val="center"/>
            </w:pPr>
          </w:p>
        </w:tc>
      </w:tr>
      <w:tr w:rsidR="004D239D" w14:paraId="47AA1804" w14:textId="77777777" w:rsidTr="00C66AB3">
        <w:tc>
          <w:tcPr>
            <w:tcW w:w="2689" w:type="dxa"/>
            <w:gridSpan w:val="2"/>
            <w:vMerge/>
          </w:tcPr>
          <w:p w14:paraId="4BA54706" w14:textId="77777777" w:rsidR="004D239D" w:rsidRDefault="004D239D" w:rsidP="00D32E0D">
            <w:pPr>
              <w:spacing w:after="0"/>
              <w:jc w:val="center"/>
            </w:pPr>
          </w:p>
        </w:tc>
        <w:tc>
          <w:tcPr>
            <w:tcW w:w="5386" w:type="dxa"/>
            <w:gridSpan w:val="2"/>
          </w:tcPr>
          <w:p w14:paraId="1EA28613" w14:textId="63B5E89D" w:rsidR="004D239D" w:rsidRPr="00B46739" w:rsidRDefault="00D75EC5" w:rsidP="00D32E0D">
            <w:pPr>
              <w:spacing w:after="0"/>
              <w:jc w:val="center"/>
            </w:pPr>
            <w:r>
              <w:t>Commercial/financial Offer as per BOQ and Drawing</w:t>
            </w:r>
            <w:r w:rsidR="00486481">
              <w:t>s</w:t>
            </w:r>
            <w:r>
              <w:t xml:space="preserve"> attached </w:t>
            </w:r>
          </w:p>
        </w:tc>
        <w:tc>
          <w:tcPr>
            <w:tcW w:w="1276" w:type="dxa"/>
          </w:tcPr>
          <w:p w14:paraId="5BFE5906" w14:textId="77777777" w:rsidR="004D239D" w:rsidRDefault="004D239D" w:rsidP="00D32E0D">
            <w:pPr>
              <w:spacing w:after="0"/>
              <w:jc w:val="center"/>
            </w:pPr>
          </w:p>
        </w:tc>
      </w:tr>
      <w:tr w:rsidR="004D239D" w14:paraId="34E6218A" w14:textId="77777777" w:rsidTr="00C66AB3">
        <w:tc>
          <w:tcPr>
            <w:tcW w:w="2689" w:type="dxa"/>
            <w:gridSpan w:val="2"/>
            <w:vMerge/>
          </w:tcPr>
          <w:p w14:paraId="63682D50" w14:textId="77777777" w:rsidR="004D239D" w:rsidRDefault="004D239D" w:rsidP="00D32E0D">
            <w:pPr>
              <w:spacing w:after="0"/>
              <w:jc w:val="center"/>
            </w:pPr>
          </w:p>
        </w:tc>
        <w:tc>
          <w:tcPr>
            <w:tcW w:w="5386" w:type="dxa"/>
            <w:gridSpan w:val="2"/>
          </w:tcPr>
          <w:p w14:paraId="2E9F4A6D" w14:textId="77777777" w:rsidR="004D239D" w:rsidRPr="00B46739" w:rsidRDefault="004D239D" w:rsidP="00D32E0D">
            <w:pPr>
              <w:spacing w:after="0"/>
              <w:jc w:val="center"/>
            </w:pPr>
          </w:p>
        </w:tc>
        <w:tc>
          <w:tcPr>
            <w:tcW w:w="1276" w:type="dxa"/>
          </w:tcPr>
          <w:p w14:paraId="2FF714CF" w14:textId="77777777" w:rsidR="004D239D" w:rsidRDefault="004D239D" w:rsidP="00D32E0D">
            <w:pPr>
              <w:spacing w:after="0"/>
              <w:jc w:val="center"/>
            </w:pPr>
          </w:p>
        </w:tc>
      </w:tr>
      <w:tr w:rsidR="004D239D" w14:paraId="7F5A2BE9" w14:textId="77777777" w:rsidTr="00C66AB3">
        <w:trPr>
          <w:trHeight w:val="271"/>
        </w:trPr>
        <w:tc>
          <w:tcPr>
            <w:tcW w:w="9351" w:type="dxa"/>
            <w:gridSpan w:val="5"/>
          </w:tcPr>
          <w:p w14:paraId="7BA18AE3" w14:textId="77777777" w:rsidR="004D239D" w:rsidRDefault="004D239D" w:rsidP="00D32E0D">
            <w:pPr>
              <w:spacing w:after="0"/>
              <w:jc w:val="center"/>
            </w:pPr>
          </w:p>
        </w:tc>
      </w:tr>
    </w:tbl>
    <w:p w14:paraId="16A8F4F7" w14:textId="045134E6" w:rsidR="004D239D" w:rsidRPr="001F73B4" w:rsidRDefault="004D239D" w:rsidP="001F73B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Look w:val="04A0" w:firstRow="1" w:lastRow="0" w:firstColumn="1" w:lastColumn="0" w:noHBand="0" w:noVBand="1"/>
      </w:tblPr>
      <w:tblGrid>
        <w:gridCol w:w="4815"/>
        <w:gridCol w:w="2268"/>
        <w:gridCol w:w="1933"/>
      </w:tblGrid>
      <w:tr w:rsidR="004D239D" w14:paraId="41813D74" w14:textId="77777777" w:rsidTr="00D32E0D">
        <w:trPr>
          <w:trHeight w:val="461"/>
        </w:trPr>
        <w:tc>
          <w:tcPr>
            <w:tcW w:w="9016" w:type="dxa"/>
            <w:gridSpan w:val="3"/>
            <w:shd w:val="clear" w:color="auto" w:fill="FF0000"/>
            <w:vAlign w:val="center"/>
          </w:tcPr>
          <w:p w14:paraId="313E63A3" w14:textId="77777777" w:rsidR="004D239D" w:rsidRPr="006B071D" w:rsidRDefault="004D239D" w:rsidP="00D32E0D">
            <w:pPr>
              <w:spacing w:after="0"/>
              <w:rPr>
                <w:b/>
                <w:color w:val="FFFFFF" w:themeColor="background1"/>
              </w:rPr>
            </w:pPr>
            <w:r w:rsidRPr="006B071D">
              <w:rPr>
                <w:b/>
                <w:color w:val="FFFFFF" w:themeColor="background1"/>
              </w:rPr>
              <w:t>We, the Bidder, hereby confirm we compliance with the following policies and requirements:</w:t>
            </w:r>
          </w:p>
        </w:tc>
      </w:tr>
      <w:tr w:rsidR="004D239D" w14:paraId="7E88DF2C" w14:textId="77777777" w:rsidTr="0039193D">
        <w:trPr>
          <w:trHeight w:val="248"/>
        </w:trPr>
        <w:tc>
          <w:tcPr>
            <w:tcW w:w="4815" w:type="dxa"/>
            <w:shd w:val="clear" w:color="auto" w:fill="D9D9D9" w:themeFill="background1" w:themeFillShade="D9"/>
            <w:vAlign w:val="center"/>
          </w:tcPr>
          <w:p w14:paraId="161F71CC" w14:textId="77777777" w:rsidR="004D239D" w:rsidRPr="006B071D" w:rsidRDefault="004D239D" w:rsidP="00D32E0D">
            <w:pPr>
              <w:spacing w:after="0"/>
              <w:jc w:val="center"/>
              <w:rPr>
                <w:b/>
              </w:rPr>
            </w:pPr>
            <w:r w:rsidRPr="006B071D">
              <w:rPr>
                <w:b/>
              </w:rPr>
              <w:t>Policy</w:t>
            </w:r>
          </w:p>
        </w:tc>
        <w:tc>
          <w:tcPr>
            <w:tcW w:w="2268" w:type="dxa"/>
            <w:shd w:val="clear" w:color="auto" w:fill="D9D9D9" w:themeFill="background1" w:themeFillShade="D9"/>
            <w:vAlign w:val="center"/>
          </w:tcPr>
          <w:p w14:paraId="4F5D4CBD" w14:textId="77777777" w:rsidR="004D239D" w:rsidRPr="006B071D" w:rsidRDefault="004D239D" w:rsidP="00D32E0D">
            <w:pPr>
              <w:spacing w:after="0"/>
              <w:jc w:val="center"/>
              <w:rPr>
                <w:b/>
              </w:rPr>
            </w:pPr>
            <w:r>
              <w:rPr>
                <w:b/>
              </w:rPr>
              <w:t>Policy / Document</w:t>
            </w:r>
          </w:p>
        </w:tc>
        <w:tc>
          <w:tcPr>
            <w:tcW w:w="1933" w:type="dxa"/>
            <w:shd w:val="clear" w:color="auto" w:fill="D9D9D9" w:themeFill="background1" w:themeFillShade="D9"/>
            <w:vAlign w:val="center"/>
          </w:tcPr>
          <w:p w14:paraId="4955E040" w14:textId="77777777" w:rsidR="004D239D" w:rsidRPr="006B071D" w:rsidRDefault="004D239D" w:rsidP="00D32E0D">
            <w:pPr>
              <w:spacing w:after="0"/>
              <w:jc w:val="center"/>
              <w:rPr>
                <w:b/>
              </w:rPr>
            </w:pPr>
            <w:r>
              <w:rPr>
                <w:b/>
              </w:rPr>
              <w:t>Signature</w:t>
            </w:r>
          </w:p>
        </w:tc>
      </w:tr>
      <w:tr w:rsidR="004D239D" w14:paraId="0B3240A2" w14:textId="77777777" w:rsidTr="0039193D">
        <w:trPr>
          <w:trHeight w:val="503"/>
        </w:trPr>
        <w:tc>
          <w:tcPr>
            <w:tcW w:w="4815" w:type="dxa"/>
            <w:vAlign w:val="center"/>
          </w:tcPr>
          <w:p w14:paraId="63E698B6" w14:textId="77777777" w:rsidR="004D239D" w:rsidRDefault="004D239D" w:rsidP="00D32E0D">
            <w:pPr>
              <w:spacing w:after="0"/>
              <w:jc w:val="center"/>
            </w:pPr>
            <w:r>
              <w:t>Terms &amp; Conditions of Bidding</w:t>
            </w:r>
          </w:p>
        </w:tc>
        <w:tc>
          <w:tcPr>
            <w:tcW w:w="2268" w:type="dxa"/>
            <w:vAlign w:val="center"/>
          </w:tcPr>
          <w:p w14:paraId="207D7687" w14:textId="77777777" w:rsidR="004D239D" w:rsidRDefault="004D239D" w:rsidP="00D32E0D">
            <w:pPr>
              <w:spacing w:after="0"/>
              <w:jc w:val="center"/>
            </w:pPr>
            <w:r>
              <w:rPr>
                <w:rFonts w:ascii="Gill Sans MT" w:hAnsi="Gill Sans MT" w:cs="Arial"/>
                <w:i/>
              </w:rPr>
              <w:object w:dxaOrig="1535" w:dyaOrig="992" w14:anchorId="5387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6" o:title=""/>
                </v:shape>
                <o:OLEObject Type="Embed" ProgID="Acrobat.Document.DC" ShapeID="_x0000_i1025" DrawAspect="Icon" ObjectID="_1773228584" r:id="rId17"/>
              </w:object>
            </w:r>
          </w:p>
        </w:tc>
        <w:tc>
          <w:tcPr>
            <w:tcW w:w="1933" w:type="dxa"/>
            <w:vAlign w:val="center"/>
          </w:tcPr>
          <w:p w14:paraId="0838EEEA" w14:textId="77777777" w:rsidR="004D239D" w:rsidRDefault="004D239D" w:rsidP="00D32E0D">
            <w:pPr>
              <w:tabs>
                <w:tab w:val="left" w:pos="426"/>
                <w:tab w:val="left" w:pos="993"/>
              </w:tabs>
              <w:spacing w:after="0" w:line="240" w:lineRule="auto"/>
              <w:ind w:left="349"/>
            </w:pPr>
          </w:p>
        </w:tc>
      </w:tr>
      <w:tr w:rsidR="004D239D" w14:paraId="46E2EE31" w14:textId="77777777" w:rsidTr="0039193D">
        <w:trPr>
          <w:trHeight w:val="708"/>
        </w:trPr>
        <w:tc>
          <w:tcPr>
            <w:tcW w:w="4815" w:type="dxa"/>
            <w:vAlign w:val="center"/>
          </w:tcPr>
          <w:p w14:paraId="21E62E1E" w14:textId="77777777" w:rsidR="004D239D" w:rsidRDefault="004D239D" w:rsidP="00D32E0D">
            <w:pPr>
              <w:spacing w:after="0"/>
              <w:jc w:val="center"/>
            </w:pPr>
            <w:r>
              <w:t>Terms &amp; Conditions of Purchase</w:t>
            </w:r>
          </w:p>
        </w:tc>
        <w:bookmarkStart w:id="13" w:name="_MON_1768735109"/>
        <w:bookmarkEnd w:id="13"/>
        <w:tc>
          <w:tcPr>
            <w:tcW w:w="2268" w:type="dxa"/>
            <w:vAlign w:val="center"/>
          </w:tcPr>
          <w:p w14:paraId="1683EF45" w14:textId="2BFC8490" w:rsidR="004D239D" w:rsidRDefault="0039193D" w:rsidP="00D32E0D">
            <w:pPr>
              <w:spacing w:after="0"/>
              <w:jc w:val="center"/>
            </w:pPr>
            <w:r>
              <w:object w:dxaOrig="1534" w:dyaOrig="997" w14:anchorId="11764D2D">
                <v:shape id="_x0000_i1026" type="#_x0000_t75" style="width:76.4pt;height:49.45pt" o:ole="">
                  <v:imagedata r:id="rId18" o:title=""/>
                </v:shape>
                <o:OLEObject Type="Embed" ProgID="Word.Document.12" ShapeID="_x0000_i1026" DrawAspect="Icon" ObjectID="_1773228585" r:id="rId19">
                  <o:FieldCodes>\s</o:FieldCodes>
                </o:OLEObject>
              </w:object>
            </w:r>
          </w:p>
        </w:tc>
        <w:tc>
          <w:tcPr>
            <w:tcW w:w="1933" w:type="dxa"/>
            <w:vAlign w:val="center"/>
          </w:tcPr>
          <w:p w14:paraId="5E7EF0A6" w14:textId="77777777" w:rsidR="004D239D" w:rsidRDefault="004D239D" w:rsidP="00D32E0D">
            <w:pPr>
              <w:spacing w:after="0"/>
              <w:jc w:val="center"/>
            </w:pPr>
          </w:p>
        </w:tc>
      </w:tr>
      <w:tr w:rsidR="004D239D" w14:paraId="711A0234" w14:textId="77777777" w:rsidTr="0039193D">
        <w:trPr>
          <w:trHeight w:val="708"/>
        </w:trPr>
        <w:tc>
          <w:tcPr>
            <w:tcW w:w="4815" w:type="dxa"/>
            <w:vAlign w:val="center"/>
          </w:tcPr>
          <w:p w14:paraId="0AD89822" w14:textId="77777777" w:rsidR="004D239D" w:rsidRDefault="004D239D" w:rsidP="00D32E0D">
            <w:pPr>
              <w:spacing w:after="0"/>
              <w:jc w:val="center"/>
            </w:pPr>
            <w:r>
              <w:t>Supplier Sustainability Policy</w:t>
            </w:r>
          </w:p>
          <w:p w14:paraId="32510B06" w14:textId="77777777" w:rsidR="004D239D" w:rsidRDefault="004D239D" w:rsidP="00D32E0D">
            <w:pPr>
              <w:spacing w:after="0"/>
              <w:jc w:val="center"/>
            </w:pPr>
            <w:r>
              <w:t xml:space="preserve">and the included mandatory policies </w:t>
            </w:r>
          </w:p>
        </w:tc>
        <w:tc>
          <w:tcPr>
            <w:tcW w:w="2268" w:type="dxa"/>
            <w:vAlign w:val="center"/>
          </w:tcPr>
          <w:p w14:paraId="6A20A145" w14:textId="1F419E4E" w:rsidR="004D239D" w:rsidRDefault="009C5205" w:rsidP="00D32E0D">
            <w:pPr>
              <w:spacing w:after="0"/>
              <w:jc w:val="center"/>
            </w:pPr>
            <w:r>
              <w:object w:dxaOrig="1534" w:dyaOrig="997" w14:anchorId="3362D5E0">
                <v:shape id="_x0000_i1027" type="#_x0000_t75" style="width:76.4pt;height:49.45pt" o:ole="">
                  <v:imagedata r:id="rId20" o:title=""/>
                </v:shape>
                <o:OLEObject Type="Embed" ProgID="Acrobat.Document.DC" ShapeID="_x0000_i1027" DrawAspect="Icon" ObjectID="_1773228586" r:id="rId21"/>
              </w:object>
            </w:r>
          </w:p>
        </w:tc>
        <w:tc>
          <w:tcPr>
            <w:tcW w:w="1933" w:type="dxa"/>
            <w:vAlign w:val="center"/>
          </w:tcPr>
          <w:p w14:paraId="00D7C7D6" w14:textId="77777777" w:rsidR="004D239D" w:rsidRDefault="004D239D" w:rsidP="00D32E0D">
            <w:pPr>
              <w:spacing w:after="0"/>
              <w:jc w:val="center"/>
            </w:pPr>
          </w:p>
        </w:tc>
      </w:tr>
    </w:tbl>
    <w:p w14:paraId="0DD37E34"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059D52E8"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lastRenderedPageBreak/>
        <w:t> </w:t>
      </w:r>
    </w:p>
    <w:p w14:paraId="7F8242BA"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4346DF78"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4D239D" w14:paraId="0CE106E6" w14:textId="77777777" w:rsidTr="00D32E0D">
        <w:trPr>
          <w:trHeight w:val="619"/>
        </w:trPr>
        <w:tc>
          <w:tcPr>
            <w:tcW w:w="9628" w:type="dxa"/>
            <w:gridSpan w:val="2"/>
          </w:tcPr>
          <w:p w14:paraId="10F7C8DA" w14:textId="77777777" w:rsidR="004D239D" w:rsidRDefault="004D239D" w:rsidP="00D32E0D">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4D239D" w14:paraId="7930A810" w14:textId="77777777" w:rsidTr="00D32E0D">
        <w:trPr>
          <w:trHeight w:val="517"/>
        </w:trPr>
        <w:tc>
          <w:tcPr>
            <w:tcW w:w="1838" w:type="dxa"/>
          </w:tcPr>
          <w:p w14:paraId="2FD265C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97039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D71AD9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0D1C7B3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8B03B1C"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D86F3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90CBB0D" w14:textId="77777777" w:rsidTr="00D32E0D">
        <w:trPr>
          <w:trHeight w:val="552"/>
        </w:trPr>
        <w:tc>
          <w:tcPr>
            <w:tcW w:w="1838" w:type="dxa"/>
          </w:tcPr>
          <w:p w14:paraId="5AAC686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2DCA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ECADC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76F02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8BEA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48B24B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776FA382" w14:textId="77777777" w:rsidTr="00D32E0D">
        <w:trPr>
          <w:trHeight w:val="574"/>
        </w:trPr>
        <w:tc>
          <w:tcPr>
            <w:tcW w:w="1838" w:type="dxa"/>
          </w:tcPr>
          <w:p w14:paraId="2870C68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7C021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56984F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C1F230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8F3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AF41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8E21CE9" w14:textId="77777777" w:rsidTr="00D32E0D">
        <w:trPr>
          <w:trHeight w:val="555"/>
        </w:trPr>
        <w:tc>
          <w:tcPr>
            <w:tcW w:w="1838" w:type="dxa"/>
          </w:tcPr>
          <w:p w14:paraId="10E0B4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785F39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DDF79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671182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B7788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9721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E85A454" w14:textId="77777777" w:rsidTr="00D32E0D">
        <w:trPr>
          <w:trHeight w:val="549"/>
        </w:trPr>
        <w:tc>
          <w:tcPr>
            <w:tcW w:w="1838" w:type="dxa"/>
          </w:tcPr>
          <w:p w14:paraId="457BFFF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1189BF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23899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3662A7F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D3AD5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ACC17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17FE15AA"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91EB02"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F173CF" w14:textId="77777777" w:rsidR="004D239D" w:rsidRDefault="004D239D" w:rsidP="004D239D">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72F49BFF" w14:textId="77777777" w:rsidR="004D239D" w:rsidRDefault="004D239D" w:rsidP="004D239D">
      <w:pPr>
        <w:rPr>
          <w:rFonts w:eastAsiaTheme="majorEastAsia" w:cstheme="minorHAnsi"/>
          <w:b/>
          <w:sz w:val="32"/>
          <w:szCs w:val="32"/>
        </w:rPr>
      </w:pPr>
      <w:bookmarkStart w:id="14" w:name="_PART_4_-"/>
      <w:bookmarkEnd w:id="14"/>
    </w:p>
    <w:p w14:paraId="2D1170A3" w14:textId="77777777" w:rsidR="004D239D" w:rsidRPr="00F67576" w:rsidRDefault="004D239D" w:rsidP="004D239D">
      <w:pPr>
        <w:jc w:val="center"/>
      </w:pPr>
      <w:bookmarkStart w:id="15" w:name="_SCHEDULE_1_–"/>
      <w:bookmarkEnd w:id="15"/>
    </w:p>
    <w:p w14:paraId="5CB7EF20" w14:textId="77777777" w:rsidR="00291AA4" w:rsidRDefault="00291AA4" w:rsidP="00291AA4">
      <w:pPr>
        <w:rPr>
          <w:rFonts w:cstheme="minorHAnsi"/>
          <w:b/>
          <w:u w:val="single"/>
        </w:rPr>
      </w:pPr>
    </w:p>
    <w:sectPr w:rsidR="00291AA4" w:rsidSect="006D4F5C">
      <w:headerReference w:type="default" r:id="rId22"/>
      <w:footerReference w:type="default" r:id="rId23"/>
      <w:headerReference w:type="first" r:id="rId24"/>
      <w:footerReference w:type="first" r:id="rId25"/>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Guidance Note" w:date="2019-08-08T13:14:00Z" w:initials="HS">
    <w:p w14:paraId="4B115F18" w14:textId="77777777" w:rsidR="00E53D8B" w:rsidRDefault="00E53D8B" w:rsidP="00E53D8B">
      <w:pPr>
        <w:pStyle w:val="ListParagraph"/>
        <w:spacing w:before="100" w:beforeAutospacing="1"/>
        <w:ind w:left="0"/>
        <w:rPr>
          <w:rFonts w:ascii="Gill Sans MT" w:hAnsi="Gill Sans MT"/>
          <w:iCs/>
        </w:rPr>
      </w:pPr>
      <w:r>
        <w:rPr>
          <w:rStyle w:val="CommentReference"/>
        </w:rPr>
        <w:annotationRef/>
      </w:r>
    </w:p>
    <w:p w14:paraId="7479FDCC"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This section should be used to provide a high level summary of the SCI operation within the country and how the goods / services relate to the programming activities.</w:t>
      </w:r>
    </w:p>
    <w:p w14:paraId="070A7266" w14:textId="77777777" w:rsidR="00E53D8B" w:rsidRDefault="00E53D8B" w:rsidP="00E53D8B">
      <w:pPr>
        <w:pStyle w:val="ListParagraph"/>
        <w:spacing w:before="100" w:beforeAutospacing="1"/>
        <w:ind w:left="0"/>
        <w:rPr>
          <w:rFonts w:ascii="Gill Sans MT" w:hAnsi="Gill Sans MT"/>
          <w:iCs/>
        </w:rPr>
      </w:pPr>
    </w:p>
    <w:p w14:paraId="36D36D20"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It is recommended to include the following information:</w:t>
      </w:r>
    </w:p>
    <w:p w14:paraId="680E35B2" w14:textId="77777777" w:rsidR="00E53D8B" w:rsidRDefault="00E53D8B" w:rsidP="00BA3E7F">
      <w:pPr>
        <w:pStyle w:val="ListParagraph"/>
        <w:numPr>
          <w:ilvl w:val="1"/>
          <w:numId w:val="9"/>
        </w:numPr>
        <w:spacing w:before="100" w:beforeAutospacing="1"/>
        <w:rPr>
          <w:rFonts w:ascii="Gill Sans MT" w:hAnsi="Gill Sans MT"/>
          <w:iCs/>
        </w:rPr>
      </w:pPr>
      <w:r>
        <w:rPr>
          <w:rFonts w:ascii="Gill Sans MT" w:hAnsi="Gill Sans MT"/>
          <w:iCs/>
        </w:rPr>
        <w:t xml:space="preserve">  Key areas focus for category within SCI’s programming activity</w:t>
      </w:r>
    </w:p>
    <w:p w14:paraId="042EDC0A" w14:textId="77777777" w:rsidR="00E53D8B" w:rsidRDefault="00E53D8B" w:rsidP="00BA3E7F">
      <w:pPr>
        <w:pStyle w:val="ListParagraph"/>
        <w:numPr>
          <w:ilvl w:val="1"/>
          <w:numId w:val="9"/>
        </w:numPr>
        <w:spacing w:before="100" w:beforeAutospacing="1"/>
        <w:rPr>
          <w:rFonts w:ascii="Gill Sans MT" w:hAnsi="Gill Sans MT"/>
          <w:iCs/>
        </w:rPr>
      </w:pPr>
      <w:r>
        <w:rPr>
          <w:rFonts w:ascii="Gill Sans MT" w:hAnsi="Gill Sans MT"/>
          <w:iCs/>
        </w:rPr>
        <w:t xml:space="preserve">  Key areas of risk to be mitigated within category</w:t>
      </w:r>
    </w:p>
    <w:p w14:paraId="14BC0E1A" w14:textId="77777777" w:rsidR="00E53D8B" w:rsidRPr="00687C56" w:rsidRDefault="00E53D8B" w:rsidP="00BA3E7F">
      <w:pPr>
        <w:pStyle w:val="ListParagraph"/>
        <w:numPr>
          <w:ilvl w:val="1"/>
          <w:numId w:val="9"/>
        </w:numPr>
        <w:spacing w:before="100" w:beforeAutospacing="1"/>
        <w:rPr>
          <w:rFonts w:ascii="Gill Sans MT" w:hAnsi="Gill Sans MT"/>
          <w:iCs/>
        </w:rPr>
      </w:pPr>
      <w:r>
        <w:rPr>
          <w:rFonts w:ascii="Gill Sans MT" w:hAnsi="Gill Sans MT"/>
          <w:iCs/>
        </w:rPr>
        <w:t xml:space="preserve">  Supporting information – e.g. future / current / previous activity within the category</w:t>
      </w:r>
    </w:p>
    <w:p w14:paraId="0D75C434" w14:textId="77777777" w:rsidR="00E53D8B" w:rsidRDefault="00E53D8B" w:rsidP="00E53D8B">
      <w:pPr>
        <w:pStyle w:val="CommentText"/>
      </w:pPr>
    </w:p>
    <w:p w14:paraId="79F4C0AD" w14:textId="77777777" w:rsidR="00E53D8B" w:rsidRDefault="00E53D8B" w:rsidP="00E53D8B">
      <w:pPr>
        <w:pStyle w:val="CommentText"/>
      </w:pPr>
    </w:p>
  </w:comment>
  <w:comment w:id="4" w:author="Guidance Note" w:date="2019-08-08T13:14:00Z" w:initials="HS">
    <w:p w14:paraId="3D90991F"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F4EFFDE" w14:textId="77777777" w:rsidR="00E53D8B" w:rsidRDefault="00E53D8B" w:rsidP="00E53D8B">
      <w:pPr>
        <w:spacing w:before="100" w:beforeAutospacing="1" w:line="276" w:lineRule="auto"/>
        <w:rPr>
          <w:rFonts w:ascii="Gill Sans MT" w:hAnsi="Gill Sans MT" w:cs="Arial"/>
          <w:bCs/>
        </w:rPr>
      </w:pPr>
      <w:r>
        <w:rPr>
          <w:rFonts w:ascii="Gill Sans MT" w:hAnsi="Gill Sans MT" w:cs="Arial"/>
          <w:bCs/>
        </w:rPr>
        <w:t>This section should be used to provide a high level summary of SCI’s requirements and the goods / services which are to be sourced through the tender process.</w:t>
      </w:r>
    </w:p>
    <w:p w14:paraId="44BADE09" w14:textId="77777777" w:rsidR="00E53D8B" w:rsidRDefault="00E53D8B" w:rsidP="00E53D8B">
      <w:pPr>
        <w:spacing w:before="100" w:beforeAutospacing="1" w:line="276" w:lineRule="auto"/>
        <w:rPr>
          <w:rFonts w:ascii="Gill Sans MT" w:hAnsi="Gill Sans MT" w:cs="Arial"/>
          <w:bCs/>
        </w:rPr>
      </w:pPr>
    </w:p>
    <w:p w14:paraId="4FE4D8CF"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It is recommended to include the following information:</w:t>
      </w:r>
    </w:p>
    <w:p w14:paraId="195E595D" w14:textId="77777777" w:rsidR="00E53D8B" w:rsidRDefault="00E53D8B" w:rsidP="00BA3E7F">
      <w:pPr>
        <w:pStyle w:val="ListParagraph"/>
        <w:numPr>
          <w:ilvl w:val="1"/>
          <w:numId w:val="10"/>
        </w:numPr>
        <w:spacing w:before="100" w:beforeAutospacing="1" w:line="276" w:lineRule="auto"/>
        <w:rPr>
          <w:rFonts w:ascii="Gill Sans MT" w:hAnsi="Gill Sans MT" w:cs="Arial"/>
          <w:bCs/>
        </w:rPr>
      </w:pPr>
      <w:r>
        <w:rPr>
          <w:rFonts w:ascii="Gill Sans MT" w:hAnsi="Gill Sans MT" w:cs="Arial"/>
          <w:bCs/>
        </w:rPr>
        <w:t xml:space="preserve">  Brief product / service descriptions</w:t>
      </w:r>
    </w:p>
    <w:p w14:paraId="5397084B" w14:textId="77777777" w:rsidR="00E53D8B" w:rsidRDefault="00E53D8B" w:rsidP="00BA3E7F">
      <w:pPr>
        <w:pStyle w:val="ListParagraph"/>
        <w:numPr>
          <w:ilvl w:val="1"/>
          <w:numId w:val="10"/>
        </w:numPr>
        <w:spacing w:before="100" w:beforeAutospacing="1" w:line="276" w:lineRule="auto"/>
        <w:rPr>
          <w:rFonts w:ascii="Gill Sans MT" w:hAnsi="Gill Sans MT" w:cs="Arial"/>
          <w:bCs/>
        </w:rPr>
      </w:pPr>
      <w:r>
        <w:rPr>
          <w:rFonts w:ascii="Gill Sans MT" w:hAnsi="Gill Sans MT" w:cs="Arial"/>
          <w:bCs/>
        </w:rPr>
        <w:t xml:space="preserve">  Quantities / volumes</w:t>
      </w:r>
    </w:p>
    <w:p w14:paraId="64261856" w14:textId="77777777" w:rsidR="00E53D8B" w:rsidRDefault="00E53D8B" w:rsidP="00BA3E7F">
      <w:pPr>
        <w:pStyle w:val="ListParagraph"/>
        <w:numPr>
          <w:ilvl w:val="1"/>
          <w:numId w:val="10"/>
        </w:numPr>
        <w:spacing w:before="100" w:beforeAutospacing="1" w:line="276" w:lineRule="auto"/>
        <w:rPr>
          <w:rFonts w:ascii="Gill Sans MT" w:hAnsi="Gill Sans MT" w:cs="Arial"/>
          <w:bCs/>
        </w:rPr>
      </w:pPr>
      <w:r>
        <w:rPr>
          <w:rFonts w:ascii="Gill Sans MT" w:hAnsi="Gill Sans MT" w:cs="Arial"/>
          <w:bCs/>
        </w:rPr>
        <w:t xml:space="preserve">  Delivery dates</w:t>
      </w:r>
    </w:p>
    <w:p w14:paraId="24807515" w14:textId="77777777" w:rsidR="00E53D8B" w:rsidRDefault="00E53D8B" w:rsidP="00BA3E7F">
      <w:pPr>
        <w:pStyle w:val="ListParagraph"/>
        <w:numPr>
          <w:ilvl w:val="1"/>
          <w:numId w:val="10"/>
        </w:numPr>
        <w:spacing w:before="100" w:beforeAutospacing="1" w:line="276" w:lineRule="auto"/>
        <w:rPr>
          <w:rFonts w:ascii="Gill Sans MT" w:hAnsi="Gill Sans MT" w:cs="Arial"/>
          <w:bCs/>
        </w:rPr>
      </w:pPr>
      <w:r>
        <w:rPr>
          <w:rFonts w:ascii="Gill Sans MT" w:hAnsi="Gill Sans MT" w:cs="Arial"/>
          <w:bCs/>
        </w:rPr>
        <w:t xml:space="preserve">  </w:t>
      </w:r>
      <w:r w:rsidRPr="003B2854">
        <w:rPr>
          <w:rFonts w:ascii="Gill Sans MT" w:hAnsi="Gill Sans MT" w:cs="Arial"/>
          <w:bCs/>
        </w:rPr>
        <w:t>Locations</w:t>
      </w:r>
    </w:p>
    <w:p w14:paraId="6F18784C" w14:textId="77777777" w:rsidR="00E53D8B" w:rsidRPr="003B2854" w:rsidRDefault="00E53D8B" w:rsidP="00E53D8B">
      <w:pPr>
        <w:pStyle w:val="ListParagraph"/>
        <w:spacing w:before="100" w:beforeAutospacing="1" w:line="276" w:lineRule="auto"/>
        <w:ind w:left="0"/>
        <w:rPr>
          <w:rFonts w:ascii="Gill Sans MT" w:hAnsi="Gill Sans MT" w:cs="Arial"/>
          <w:bCs/>
        </w:rPr>
      </w:pPr>
    </w:p>
  </w:comment>
  <w:comment w:id="5" w:author="Guidance Note" w:date="2019-08-08T13:15:00Z" w:initials="HS">
    <w:p w14:paraId="18CBFB5D"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476ED15"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This section should be used to provide all a detailed description of the products / services to be sourced through the tender process and any key requirements.</w:t>
      </w:r>
    </w:p>
    <w:p w14:paraId="417237B7" w14:textId="77777777" w:rsidR="00E53D8B" w:rsidRDefault="00E53D8B" w:rsidP="00E53D8B">
      <w:pPr>
        <w:pStyle w:val="ListParagraph"/>
        <w:spacing w:before="100" w:beforeAutospacing="1" w:line="276" w:lineRule="auto"/>
        <w:ind w:left="0"/>
        <w:rPr>
          <w:rFonts w:ascii="Gill Sans MT" w:hAnsi="Gill Sans MT" w:cs="Arial"/>
          <w:bCs/>
        </w:rPr>
      </w:pPr>
    </w:p>
    <w:p w14:paraId="55D02F56"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The information that is included in this section will vary depending on the requirement and the category of goods / services. It is likely that a number of attachments (technical drawings, pictures etc.) will be required to be inserted into this section.</w:t>
      </w:r>
    </w:p>
    <w:p w14:paraId="2EB4D780" w14:textId="77777777" w:rsidR="00E53D8B" w:rsidRDefault="00E53D8B" w:rsidP="00E53D8B">
      <w:pPr>
        <w:pStyle w:val="ListParagraph"/>
        <w:spacing w:before="100" w:beforeAutospacing="1" w:line="276" w:lineRule="auto"/>
        <w:ind w:left="0"/>
        <w:rPr>
          <w:rFonts w:ascii="Gill Sans MT" w:hAnsi="Gill Sans MT" w:cs="Arial"/>
          <w:bCs/>
        </w:rPr>
      </w:pPr>
    </w:p>
    <w:p w14:paraId="6ABC1A7F" w14:textId="77777777" w:rsidR="00E53D8B" w:rsidRDefault="00E53D8B" w:rsidP="00E53D8B">
      <w:pPr>
        <w:pStyle w:val="CommentText"/>
      </w:pPr>
      <w:r>
        <w:rPr>
          <w:rFonts w:ascii="Gill Sans MT" w:hAnsi="Gill Sans MT" w:cs="Arial"/>
          <w:bCs/>
        </w:rPr>
        <w:t>The adjacent table provides suggestions of the type of information which is recommended to be included for SCI’s key categories.</w:t>
      </w:r>
    </w:p>
  </w:comment>
  <w:comment w:id="6" w:author="Sharfy, Omer" w:date="2021-09-07T14:51:00Z" w:initials="SO">
    <w:p w14:paraId="4D51618A" w14:textId="77777777" w:rsidR="00E53D8B" w:rsidRDefault="00E53D8B" w:rsidP="00E53D8B">
      <w:pPr>
        <w:pStyle w:val="CommentText"/>
      </w:pPr>
      <w:r>
        <w:rPr>
          <w:rStyle w:val="CommentReference"/>
        </w:rPr>
        <w:annotationRef/>
      </w:r>
      <w:r>
        <w:t xml:space="preserve"> </w:t>
      </w:r>
    </w:p>
  </w:comment>
  <w:comment w:id="7" w:author="Guidance Note" w:date="2019-08-08T13:17:00Z" w:initials="HS">
    <w:p w14:paraId="4617B816" w14:textId="77777777" w:rsidR="00E53D8B" w:rsidRDefault="00E53D8B" w:rsidP="00E53D8B">
      <w:pPr>
        <w:pStyle w:val="CommentText"/>
        <w:rPr>
          <w:rFonts w:ascii="Gill Sans MT" w:hAnsi="Gill Sans MT" w:cs="Arial"/>
          <w:bCs/>
          <w:spacing w:val="-3"/>
        </w:rPr>
      </w:pPr>
      <w:r>
        <w:rPr>
          <w:rStyle w:val="CommentReference"/>
        </w:rPr>
        <w:annotationRef/>
      </w:r>
    </w:p>
    <w:p w14:paraId="16FDEC60" w14:textId="77777777" w:rsidR="00E53D8B" w:rsidRDefault="00E53D8B" w:rsidP="00E53D8B">
      <w:pPr>
        <w:pStyle w:val="CommentText"/>
      </w:pPr>
      <w:r>
        <w:rPr>
          <w:rFonts w:ascii="Gill Sans MT" w:hAnsi="Gill Sans MT" w:cs="Arial"/>
          <w:bCs/>
          <w:spacing w:val="-3"/>
        </w:rPr>
        <w:t>This section should be used to provide any additional information that would be required by the bidder to submit a response to the ITT.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F4C0AD" w15:done="1"/>
  <w15:commentEx w15:paraId="6F18784C" w15:done="1"/>
  <w15:commentEx w15:paraId="6ABC1A7F" w15:done="1"/>
  <w15:commentEx w15:paraId="4D51618A" w15:done="1"/>
  <w15:commentEx w15:paraId="16FDEC6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F4C0AD" w16cid:durableId="24E1F92B"/>
  <w16cid:commentId w16cid:paraId="6F18784C" w16cid:durableId="24E1F92C"/>
  <w16cid:commentId w16cid:paraId="6ABC1A7F" w16cid:durableId="24E1F92D"/>
  <w16cid:commentId w16cid:paraId="4D51618A" w16cid:durableId="24E1FB03"/>
  <w16cid:commentId w16cid:paraId="16FDEC60" w16cid:durableId="24E1F9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EC53A" w14:textId="77777777" w:rsidR="006D4F5C" w:rsidRDefault="006D4F5C">
      <w:r>
        <w:separator/>
      </w:r>
    </w:p>
  </w:endnote>
  <w:endnote w:type="continuationSeparator" w:id="0">
    <w:p w14:paraId="6BA61D6B" w14:textId="77777777" w:rsidR="006D4F5C" w:rsidRDefault="006D4F5C">
      <w:r>
        <w:continuationSeparator/>
      </w:r>
    </w:p>
  </w:endnote>
  <w:endnote w:type="continuationNotice" w:id="1">
    <w:p w14:paraId="0FEFF2D8" w14:textId="77777777" w:rsidR="006D4F5C" w:rsidRDefault="006D4F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B7B4F" w14:textId="77777777" w:rsidR="006D4F5C" w:rsidRDefault="006D4F5C">
      <w:r>
        <w:separator/>
      </w:r>
    </w:p>
  </w:footnote>
  <w:footnote w:type="continuationSeparator" w:id="0">
    <w:p w14:paraId="158D317A" w14:textId="77777777" w:rsidR="006D4F5C" w:rsidRDefault="006D4F5C">
      <w:r>
        <w:continuationSeparator/>
      </w:r>
    </w:p>
  </w:footnote>
  <w:footnote w:type="continuationNotice" w:id="1">
    <w:p w14:paraId="4A20E477" w14:textId="77777777" w:rsidR="006D4F5C" w:rsidRDefault="006D4F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BA1D75"/>
    <w:multiLevelType w:val="hybridMultilevel"/>
    <w:tmpl w:val="93661F0C"/>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E1107"/>
    <w:multiLevelType w:val="hybridMultilevel"/>
    <w:tmpl w:val="F51E1C6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E90D78"/>
    <w:multiLevelType w:val="hybridMultilevel"/>
    <w:tmpl w:val="C7A23CB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386302">
    <w:abstractNumId w:val="7"/>
  </w:num>
  <w:num w:numId="3" w16cid:durableId="1361202007">
    <w:abstractNumId w:val="9"/>
  </w:num>
  <w:num w:numId="4" w16cid:durableId="1665354341">
    <w:abstractNumId w:val="13"/>
  </w:num>
  <w:num w:numId="5" w16cid:durableId="1896232149">
    <w:abstractNumId w:val="2"/>
  </w:num>
  <w:num w:numId="6" w16cid:durableId="677196411">
    <w:abstractNumId w:val="15"/>
  </w:num>
  <w:num w:numId="7" w16cid:durableId="786120026">
    <w:abstractNumId w:val="14"/>
  </w:num>
  <w:num w:numId="8" w16cid:durableId="1706908577">
    <w:abstractNumId w:val="6"/>
  </w:num>
  <w:num w:numId="9" w16cid:durableId="577594027">
    <w:abstractNumId w:val="3"/>
  </w:num>
  <w:num w:numId="10" w16cid:durableId="779647154">
    <w:abstractNumId w:val="11"/>
  </w:num>
  <w:num w:numId="11" w16cid:durableId="1109395707">
    <w:abstractNumId w:val="10"/>
  </w:num>
  <w:num w:numId="12" w16cid:durableId="755859259">
    <w:abstractNumId w:val="4"/>
  </w:num>
  <w:num w:numId="13" w16cid:durableId="46073494">
    <w:abstractNumId w:val="16"/>
  </w:num>
  <w:num w:numId="14" w16cid:durableId="1269044117">
    <w:abstractNumId w:val="8"/>
  </w:num>
  <w:num w:numId="15" w16cid:durableId="1318732010">
    <w:abstractNumId w:val="1"/>
  </w:num>
  <w:num w:numId="16" w16cid:durableId="236746238">
    <w:abstractNumId w:val="17"/>
  </w:num>
  <w:num w:numId="17" w16cid:durableId="1643315915">
    <w:abstractNumId w:val="12"/>
  </w:num>
  <w:num w:numId="18" w16cid:durableId="1455978869">
    <w:abstractNumId w:val="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idance Note">
    <w15:presenceInfo w15:providerId="None" w15:userId="Guidance Note"/>
  </w15:person>
  <w15:person w15:author="Sharfy, Omer">
    <w15:presenceInfo w15:providerId="AD" w15:userId="S-1-12-1-554639258-1280579092-2191171481-2788827441"/>
  </w15:person>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7321"/>
    <w:rsid w:val="0002035A"/>
    <w:rsid w:val="000208B6"/>
    <w:rsid w:val="00024132"/>
    <w:rsid w:val="000263B5"/>
    <w:rsid w:val="00027513"/>
    <w:rsid w:val="00030E88"/>
    <w:rsid w:val="0003104D"/>
    <w:rsid w:val="00031987"/>
    <w:rsid w:val="0003297D"/>
    <w:rsid w:val="000337FF"/>
    <w:rsid w:val="0003510E"/>
    <w:rsid w:val="0004423A"/>
    <w:rsid w:val="00046128"/>
    <w:rsid w:val="00047BA5"/>
    <w:rsid w:val="00050A27"/>
    <w:rsid w:val="000515A8"/>
    <w:rsid w:val="000518DA"/>
    <w:rsid w:val="00053C9F"/>
    <w:rsid w:val="00054366"/>
    <w:rsid w:val="0005745B"/>
    <w:rsid w:val="00057E9C"/>
    <w:rsid w:val="00057F7E"/>
    <w:rsid w:val="000610F3"/>
    <w:rsid w:val="00061FB1"/>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1CE3"/>
    <w:rsid w:val="00082CFE"/>
    <w:rsid w:val="00083342"/>
    <w:rsid w:val="000835B9"/>
    <w:rsid w:val="00084C92"/>
    <w:rsid w:val="000850C8"/>
    <w:rsid w:val="00085F41"/>
    <w:rsid w:val="000861A0"/>
    <w:rsid w:val="00086A36"/>
    <w:rsid w:val="00092309"/>
    <w:rsid w:val="00092504"/>
    <w:rsid w:val="00092E2D"/>
    <w:rsid w:val="000962B5"/>
    <w:rsid w:val="00096978"/>
    <w:rsid w:val="00096C96"/>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E006A"/>
    <w:rsid w:val="000E1533"/>
    <w:rsid w:val="000E18CA"/>
    <w:rsid w:val="000E3480"/>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51"/>
    <w:rsid w:val="00132DCE"/>
    <w:rsid w:val="0013367C"/>
    <w:rsid w:val="00133840"/>
    <w:rsid w:val="0013392A"/>
    <w:rsid w:val="00133C12"/>
    <w:rsid w:val="00136EBB"/>
    <w:rsid w:val="00140DF4"/>
    <w:rsid w:val="001411AF"/>
    <w:rsid w:val="001420BD"/>
    <w:rsid w:val="00143015"/>
    <w:rsid w:val="00144617"/>
    <w:rsid w:val="00144A66"/>
    <w:rsid w:val="00144EB3"/>
    <w:rsid w:val="00145E5B"/>
    <w:rsid w:val="0015052A"/>
    <w:rsid w:val="00151666"/>
    <w:rsid w:val="00155553"/>
    <w:rsid w:val="00156D85"/>
    <w:rsid w:val="00157380"/>
    <w:rsid w:val="00160C08"/>
    <w:rsid w:val="00161E2F"/>
    <w:rsid w:val="00163C59"/>
    <w:rsid w:val="001654B4"/>
    <w:rsid w:val="001659EA"/>
    <w:rsid w:val="0016604E"/>
    <w:rsid w:val="00167683"/>
    <w:rsid w:val="0017187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0C9"/>
    <w:rsid w:val="001D14ED"/>
    <w:rsid w:val="001D1A78"/>
    <w:rsid w:val="001D42F6"/>
    <w:rsid w:val="001D6079"/>
    <w:rsid w:val="001D658F"/>
    <w:rsid w:val="001D73A4"/>
    <w:rsid w:val="001D772D"/>
    <w:rsid w:val="001E1E01"/>
    <w:rsid w:val="001E6E68"/>
    <w:rsid w:val="001F1E71"/>
    <w:rsid w:val="001F5518"/>
    <w:rsid w:val="001F6C5E"/>
    <w:rsid w:val="001F70B0"/>
    <w:rsid w:val="001F73B4"/>
    <w:rsid w:val="001F76B4"/>
    <w:rsid w:val="002001FA"/>
    <w:rsid w:val="00200D50"/>
    <w:rsid w:val="00200DF7"/>
    <w:rsid w:val="002024AE"/>
    <w:rsid w:val="00205258"/>
    <w:rsid w:val="00205AAF"/>
    <w:rsid w:val="0020744A"/>
    <w:rsid w:val="0021044B"/>
    <w:rsid w:val="00211458"/>
    <w:rsid w:val="002119DB"/>
    <w:rsid w:val="00212963"/>
    <w:rsid w:val="00213502"/>
    <w:rsid w:val="00213C59"/>
    <w:rsid w:val="002166F4"/>
    <w:rsid w:val="002169EA"/>
    <w:rsid w:val="002170D5"/>
    <w:rsid w:val="0021730D"/>
    <w:rsid w:val="00220A81"/>
    <w:rsid w:val="00221DD4"/>
    <w:rsid w:val="0022471A"/>
    <w:rsid w:val="00225062"/>
    <w:rsid w:val="002267C5"/>
    <w:rsid w:val="00233625"/>
    <w:rsid w:val="00235776"/>
    <w:rsid w:val="00236588"/>
    <w:rsid w:val="002408D8"/>
    <w:rsid w:val="0024128A"/>
    <w:rsid w:val="002412B4"/>
    <w:rsid w:val="00242ABA"/>
    <w:rsid w:val="00244C01"/>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1F36"/>
    <w:rsid w:val="00282387"/>
    <w:rsid w:val="002825F8"/>
    <w:rsid w:val="002826FA"/>
    <w:rsid w:val="0028512B"/>
    <w:rsid w:val="00291AA4"/>
    <w:rsid w:val="0029206B"/>
    <w:rsid w:val="002931E5"/>
    <w:rsid w:val="0029360F"/>
    <w:rsid w:val="002936BF"/>
    <w:rsid w:val="002A0967"/>
    <w:rsid w:val="002A2F62"/>
    <w:rsid w:val="002A4DED"/>
    <w:rsid w:val="002A56C7"/>
    <w:rsid w:val="002A5974"/>
    <w:rsid w:val="002A7AE4"/>
    <w:rsid w:val="002B554C"/>
    <w:rsid w:val="002B6A93"/>
    <w:rsid w:val="002C033C"/>
    <w:rsid w:val="002C0DFB"/>
    <w:rsid w:val="002C3B33"/>
    <w:rsid w:val="002C5179"/>
    <w:rsid w:val="002C5496"/>
    <w:rsid w:val="002C5B20"/>
    <w:rsid w:val="002C67FC"/>
    <w:rsid w:val="002D2361"/>
    <w:rsid w:val="002D4D23"/>
    <w:rsid w:val="002D6398"/>
    <w:rsid w:val="002E0315"/>
    <w:rsid w:val="002E20A5"/>
    <w:rsid w:val="002E229C"/>
    <w:rsid w:val="002E2BDA"/>
    <w:rsid w:val="002E52D8"/>
    <w:rsid w:val="002E6366"/>
    <w:rsid w:val="002E66E6"/>
    <w:rsid w:val="002E6F7D"/>
    <w:rsid w:val="002E735D"/>
    <w:rsid w:val="002F21A5"/>
    <w:rsid w:val="002F28E9"/>
    <w:rsid w:val="002F3187"/>
    <w:rsid w:val="002F41A4"/>
    <w:rsid w:val="002F45A9"/>
    <w:rsid w:val="002F4680"/>
    <w:rsid w:val="002F5D37"/>
    <w:rsid w:val="002F6FE4"/>
    <w:rsid w:val="00300665"/>
    <w:rsid w:val="00301A30"/>
    <w:rsid w:val="00302FE1"/>
    <w:rsid w:val="00303E58"/>
    <w:rsid w:val="00303EE9"/>
    <w:rsid w:val="0030499D"/>
    <w:rsid w:val="00306CC9"/>
    <w:rsid w:val="003070E5"/>
    <w:rsid w:val="00307228"/>
    <w:rsid w:val="0030738B"/>
    <w:rsid w:val="00314566"/>
    <w:rsid w:val="0031587C"/>
    <w:rsid w:val="0031602A"/>
    <w:rsid w:val="00316B9A"/>
    <w:rsid w:val="00317B94"/>
    <w:rsid w:val="00317DA4"/>
    <w:rsid w:val="00320485"/>
    <w:rsid w:val="00320BB0"/>
    <w:rsid w:val="00321030"/>
    <w:rsid w:val="0032120B"/>
    <w:rsid w:val="00321F33"/>
    <w:rsid w:val="00323E6E"/>
    <w:rsid w:val="00324DBF"/>
    <w:rsid w:val="00325607"/>
    <w:rsid w:val="00325997"/>
    <w:rsid w:val="0032682B"/>
    <w:rsid w:val="00326B6B"/>
    <w:rsid w:val="00327751"/>
    <w:rsid w:val="003307EC"/>
    <w:rsid w:val="00332B41"/>
    <w:rsid w:val="00333893"/>
    <w:rsid w:val="003354CC"/>
    <w:rsid w:val="00337FC9"/>
    <w:rsid w:val="00341FB1"/>
    <w:rsid w:val="00343750"/>
    <w:rsid w:val="00343ACC"/>
    <w:rsid w:val="003442E3"/>
    <w:rsid w:val="00344B95"/>
    <w:rsid w:val="003455F7"/>
    <w:rsid w:val="00347708"/>
    <w:rsid w:val="00347F5D"/>
    <w:rsid w:val="00350431"/>
    <w:rsid w:val="0035223F"/>
    <w:rsid w:val="00352B45"/>
    <w:rsid w:val="0035309F"/>
    <w:rsid w:val="00353716"/>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3860"/>
    <w:rsid w:val="00374826"/>
    <w:rsid w:val="0037521E"/>
    <w:rsid w:val="003808DF"/>
    <w:rsid w:val="00381319"/>
    <w:rsid w:val="00381342"/>
    <w:rsid w:val="00383853"/>
    <w:rsid w:val="00384B3A"/>
    <w:rsid w:val="003850BE"/>
    <w:rsid w:val="00385E61"/>
    <w:rsid w:val="00387069"/>
    <w:rsid w:val="00387382"/>
    <w:rsid w:val="003900C2"/>
    <w:rsid w:val="0039077E"/>
    <w:rsid w:val="0039193D"/>
    <w:rsid w:val="00392A83"/>
    <w:rsid w:val="00393EE1"/>
    <w:rsid w:val="00396579"/>
    <w:rsid w:val="00396621"/>
    <w:rsid w:val="00397405"/>
    <w:rsid w:val="003977B0"/>
    <w:rsid w:val="00397EC4"/>
    <w:rsid w:val="003A01A6"/>
    <w:rsid w:val="003A3472"/>
    <w:rsid w:val="003A3FA7"/>
    <w:rsid w:val="003A4208"/>
    <w:rsid w:val="003A590D"/>
    <w:rsid w:val="003A6A95"/>
    <w:rsid w:val="003A7EC6"/>
    <w:rsid w:val="003A7FDE"/>
    <w:rsid w:val="003B1212"/>
    <w:rsid w:val="003B2854"/>
    <w:rsid w:val="003B3EAC"/>
    <w:rsid w:val="003B4074"/>
    <w:rsid w:val="003B4C90"/>
    <w:rsid w:val="003B54D8"/>
    <w:rsid w:val="003B577C"/>
    <w:rsid w:val="003B67BD"/>
    <w:rsid w:val="003C0118"/>
    <w:rsid w:val="003C1E8A"/>
    <w:rsid w:val="003C2099"/>
    <w:rsid w:val="003C256A"/>
    <w:rsid w:val="003C31AC"/>
    <w:rsid w:val="003C7309"/>
    <w:rsid w:val="003C7475"/>
    <w:rsid w:val="003C75BD"/>
    <w:rsid w:val="003C78AA"/>
    <w:rsid w:val="003D01D0"/>
    <w:rsid w:val="003D5ECA"/>
    <w:rsid w:val="003D6E98"/>
    <w:rsid w:val="003D715C"/>
    <w:rsid w:val="003E0D4B"/>
    <w:rsid w:val="003E1060"/>
    <w:rsid w:val="003E3794"/>
    <w:rsid w:val="003E440B"/>
    <w:rsid w:val="003E4E9F"/>
    <w:rsid w:val="003E6907"/>
    <w:rsid w:val="003E7054"/>
    <w:rsid w:val="003E7303"/>
    <w:rsid w:val="003E7B14"/>
    <w:rsid w:val="003E7C7D"/>
    <w:rsid w:val="003F1014"/>
    <w:rsid w:val="003F1ADC"/>
    <w:rsid w:val="003F490C"/>
    <w:rsid w:val="003F5099"/>
    <w:rsid w:val="003F61C7"/>
    <w:rsid w:val="003F7DB9"/>
    <w:rsid w:val="00401139"/>
    <w:rsid w:val="00401489"/>
    <w:rsid w:val="00401EAA"/>
    <w:rsid w:val="00404C69"/>
    <w:rsid w:val="00410DF2"/>
    <w:rsid w:val="00411CC3"/>
    <w:rsid w:val="00413385"/>
    <w:rsid w:val="004136DD"/>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86481"/>
    <w:rsid w:val="00492015"/>
    <w:rsid w:val="004927DF"/>
    <w:rsid w:val="00492818"/>
    <w:rsid w:val="00492B87"/>
    <w:rsid w:val="00493F54"/>
    <w:rsid w:val="00495520"/>
    <w:rsid w:val="004A22C3"/>
    <w:rsid w:val="004A4C0E"/>
    <w:rsid w:val="004A645B"/>
    <w:rsid w:val="004A6AED"/>
    <w:rsid w:val="004A712B"/>
    <w:rsid w:val="004A7582"/>
    <w:rsid w:val="004A79D3"/>
    <w:rsid w:val="004B1376"/>
    <w:rsid w:val="004B4312"/>
    <w:rsid w:val="004B4822"/>
    <w:rsid w:val="004B4823"/>
    <w:rsid w:val="004B4C60"/>
    <w:rsid w:val="004B64A2"/>
    <w:rsid w:val="004C0691"/>
    <w:rsid w:val="004C1A07"/>
    <w:rsid w:val="004C241E"/>
    <w:rsid w:val="004C4101"/>
    <w:rsid w:val="004C5122"/>
    <w:rsid w:val="004C6D7A"/>
    <w:rsid w:val="004C6E89"/>
    <w:rsid w:val="004D0D07"/>
    <w:rsid w:val="004D2047"/>
    <w:rsid w:val="004D239D"/>
    <w:rsid w:val="004D41DF"/>
    <w:rsid w:val="004D618C"/>
    <w:rsid w:val="004D65F5"/>
    <w:rsid w:val="004D770F"/>
    <w:rsid w:val="004E02D5"/>
    <w:rsid w:val="004E0C95"/>
    <w:rsid w:val="004E20B7"/>
    <w:rsid w:val="004E4D43"/>
    <w:rsid w:val="004E57A2"/>
    <w:rsid w:val="004E5E75"/>
    <w:rsid w:val="004F0526"/>
    <w:rsid w:val="004F13EA"/>
    <w:rsid w:val="004F5956"/>
    <w:rsid w:val="00500A90"/>
    <w:rsid w:val="005022C5"/>
    <w:rsid w:val="0050354A"/>
    <w:rsid w:val="005048F1"/>
    <w:rsid w:val="0051051E"/>
    <w:rsid w:val="005114A5"/>
    <w:rsid w:val="00511EAB"/>
    <w:rsid w:val="00513A8C"/>
    <w:rsid w:val="0051442B"/>
    <w:rsid w:val="0051465B"/>
    <w:rsid w:val="00517E04"/>
    <w:rsid w:val="005211F1"/>
    <w:rsid w:val="005221A2"/>
    <w:rsid w:val="005226F1"/>
    <w:rsid w:val="00524C2A"/>
    <w:rsid w:val="00525EA9"/>
    <w:rsid w:val="00526650"/>
    <w:rsid w:val="00527BFF"/>
    <w:rsid w:val="00530B45"/>
    <w:rsid w:val="00532AEC"/>
    <w:rsid w:val="005349D2"/>
    <w:rsid w:val="00534A7D"/>
    <w:rsid w:val="00535FA8"/>
    <w:rsid w:val="0053770D"/>
    <w:rsid w:val="00542224"/>
    <w:rsid w:val="005444FA"/>
    <w:rsid w:val="00555A92"/>
    <w:rsid w:val="005569B8"/>
    <w:rsid w:val="00557216"/>
    <w:rsid w:val="00557CA1"/>
    <w:rsid w:val="00560583"/>
    <w:rsid w:val="0056286B"/>
    <w:rsid w:val="00563205"/>
    <w:rsid w:val="00563350"/>
    <w:rsid w:val="00564799"/>
    <w:rsid w:val="00570504"/>
    <w:rsid w:val="005717D6"/>
    <w:rsid w:val="00573109"/>
    <w:rsid w:val="00575C69"/>
    <w:rsid w:val="00575D90"/>
    <w:rsid w:val="00576711"/>
    <w:rsid w:val="005770E7"/>
    <w:rsid w:val="00580C05"/>
    <w:rsid w:val="00581A76"/>
    <w:rsid w:val="00581D3E"/>
    <w:rsid w:val="00585E88"/>
    <w:rsid w:val="00587674"/>
    <w:rsid w:val="00587DD9"/>
    <w:rsid w:val="00587EAD"/>
    <w:rsid w:val="005907F5"/>
    <w:rsid w:val="00591981"/>
    <w:rsid w:val="00591A31"/>
    <w:rsid w:val="00591DF7"/>
    <w:rsid w:val="00591FAE"/>
    <w:rsid w:val="0059308B"/>
    <w:rsid w:val="0059340F"/>
    <w:rsid w:val="005940D5"/>
    <w:rsid w:val="005977F7"/>
    <w:rsid w:val="005A01DD"/>
    <w:rsid w:val="005A1108"/>
    <w:rsid w:val="005A14E9"/>
    <w:rsid w:val="005A3380"/>
    <w:rsid w:val="005A3936"/>
    <w:rsid w:val="005B4943"/>
    <w:rsid w:val="005B69A2"/>
    <w:rsid w:val="005C0191"/>
    <w:rsid w:val="005C0193"/>
    <w:rsid w:val="005C073E"/>
    <w:rsid w:val="005C1E41"/>
    <w:rsid w:val="005C4388"/>
    <w:rsid w:val="005C6700"/>
    <w:rsid w:val="005C6C7A"/>
    <w:rsid w:val="005D09F4"/>
    <w:rsid w:val="005D18E8"/>
    <w:rsid w:val="005D2907"/>
    <w:rsid w:val="005D70F5"/>
    <w:rsid w:val="005D7B5C"/>
    <w:rsid w:val="005E25DF"/>
    <w:rsid w:val="005E596C"/>
    <w:rsid w:val="005E6924"/>
    <w:rsid w:val="005E6EE5"/>
    <w:rsid w:val="005E7507"/>
    <w:rsid w:val="005E7D80"/>
    <w:rsid w:val="005F042D"/>
    <w:rsid w:val="005F1FF7"/>
    <w:rsid w:val="005F2412"/>
    <w:rsid w:val="005F26F4"/>
    <w:rsid w:val="005F4C0A"/>
    <w:rsid w:val="005F74B1"/>
    <w:rsid w:val="006024D2"/>
    <w:rsid w:val="00606480"/>
    <w:rsid w:val="00606937"/>
    <w:rsid w:val="00606DD9"/>
    <w:rsid w:val="00607328"/>
    <w:rsid w:val="00607F6D"/>
    <w:rsid w:val="00611C31"/>
    <w:rsid w:val="006121D8"/>
    <w:rsid w:val="00613481"/>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2DEA"/>
    <w:rsid w:val="00634365"/>
    <w:rsid w:val="00635429"/>
    <w:rsid w:val="0063603A"/>
    <w:rsid w:val="00640464"/>
    <w:rsid w:val="006458DB"/>
    <w:rsid w:val="00647E4A"/>
    <w:rsid w:val="00651C8A"/>
    <w:rsid w:val="006528B9"/>
    <w:rsid w:val="00652A4F"/>
    <w:rsid w:val="006534E0"/>
    <w:rsid w:val="006538C6"/>
    <w:rsid w:val="00653F83"/>
    <w:rsid w:val="00654A79"/>
    <w:rsid w:val="00655B43"/>
    <w:rsid w:val="00655D2F"/>
    <w:rsid w:val="00656307"/>
    <w:rsid w:val="00656D09"/>
    <w:rsid w:val="00656F7E"/>
    <w:rsid w:val="00661F9F"/>
    <w:rsid w:val="00662F0D"/>
    <w:rsid w:val="00663AAD"/>
    <w:rsid w:val="00663C1E"/>
    <w:rsid w:val="00664841"/>
    <w:rsid w:val="00671AD4"/>
    <w:rsid w:val="006721B0"/>
    <w:rsid w:val="00672AFB"/>
    <w:rsid w:val="00672C9D"/>
    <w:rsid w:val="00674A52"/>
    <w:rsid w:val="00674EE3"/>
    <w:rsid w:val="00675A28"/>
    <w:rsid w:val="00677752"/>
    <w:rsid w:val="00680FB8"/>
    <w:rsid w:val="00681375"/>
    <w:rsid w:val="0068393F"/>
    <w:rsid w:val="00684AB3"/>
    <w:rsid w:val="00684F5C"/>
    <w:rsid w:val="0068733D"/>
    <w:rsid w:val="00687C56"/>
    <w:rsid w:val="00692B45"/>
    <w:rsid w:val="0069305A"/>
    <w:rsid w:val="00693F9A"/>
    <w:rsid w:val="00694759"/>
    <w:rsid w:val="00696E24"/>
    <w:rsid w:val="006A0F54"/>
    <w:rsid w:val="006A1266"/>
    <w:rsid w:val="006A1BA5"/>
    <w:rsid w:val="006A24F9"/>
    <w:rsid w:val="006A2F6C"/>
    <w:rsid w:val="006A3F1C"/>
    <w:rsid w:val="006A4175"/>
    <w:rsid w:val="006A51E1"/>
    <w:rsid w:val="006A6BE9"/>
    <w:rsid w:val="006A6D0E"/>
    <w:rsid w:val="006A7169"/>
    <w:rsid w:val="006A72B5"/>
    <w:rsid w:val="006B1B0D"/>
    <w:rsid w:val="006B2AEE"/>
    <w:rsid w:val="006B2CC9"/>
    <w:rsid w:val="006B3793"/>
    <w:rsid w:val="006B73FE"/>
    <w:rsid w:val="006B74E7"/>
    <w:rsid w:val="006C1045"/>
    <w:rsid w:val="006C2C3B"/>
    <w:rsid w:val="006C30E8"/>
    <w:rsid w:val="006C483F"/>
    <w:rsid w:val="006C4913"/>
    <w:rsid w:val="006C7C1B"/>
    <w:rsid w:val="006D06C1"/>
    <w:rsid w:val="006D1CAB"/>
    <w:rsid w:val="006D4F5C"/>
    <w:rsid w:val="006D549F"/>
    <w:rsid w:val="006D5CC3"/>
    <w:rsid w:val="006E0D3C"/>
    <w:rsid w:val="006E0ED5"/>
    <w:rsid w:val="006E1841"/>
    <w:rsid w:val="006E1A0A"/>
    <w:rsid w:val="006E2F0F"/>
    <w:rsid w:val="006E4713"/>
    <w:rsid w:val="006E4BD4"/>
    <w:rsid w:val="006E6EA6"/>
    <w:rsid w:val="006F1FB0"/>
    <w:rsid w:val="006F20BA"/>
    <w:rsid w:val="006F5C8C"/>
    <w:rsid w:val="006F5DA5"/>
    <w:rsid w:val="006F71F2"/>
    <w:rsid w:val="006F7F99"/>
    <w:rsid w:val="0070094F"/>
    <w:rsid w:val="00705155"/>
    <w:rsid w:val="007058EE"/>
    <w:rsid w:val="0070687F"/>
    <w:rsid w:val="007071EE"/>
    <w:rsid w:val="007075A5"/>
    <w:rsid w:val="00712B87"/>
    <w:rsid w:val="00713B76"/>
    <w:rsid w:val="00713DA0"/>
    <w:rsid w:val="00713FCB"/>
    <w:rsid w:val="0071432C"/>
    <w:rsid w:val="007150D9"/>
    <w:rsid w:val="00715C34"/>
    <w:rsid w:val="00717AB3"/>
    <w:rsid w:val="00717CBB"/>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0EEC"/>
    <w:rsid w:val="00761E0E"/>
    <w:rsid w:val="007672A2"/>
    <w:rsid w:val="007719D2"/>
    <w:rsid w:val="00771C43"/>
    <w:rsid w:val="00771D69"/>
    <w:rsid w:val="00772964"/>
    <w:rsid w:val="0077298A"/>
    <w:rsid w:val="00774114"/>
    <w:rsid w:val="007745BA"/>
    <w:rsid w:val="00774E8A"/>
    <w:rsid w:val="00776096"/>
    <w:rsid w:val="0077613D"/>
    <w:rsid w:val="007803B6"/>
    <w:rsid w:val="00781A25"/>
    <w:rsid w:val="0078233E"/>
    <w:rsid w:val="007851D7"/>
    <w:rsid w:val="00786FB1"/>
    <w:rsid w:val="00790501"/>
    <w:rsid w:val="00790953"/>
    <w:rsid w:val="00790F43"/>
    <w:rsid w:val="007A2395"/>
    <w:rsid w:val="007A37CA"/>
    <w:rsid w:val="007A4602"/>
    <w:rsid w:val="007A61B1"/>
    <w:rsid w:val="007A623A"/>
    <w:rsid w:val="007A6C78"/>
    <w:rsid w:val="007B03EC"/>
    <w:rsid w:val="007B1234"/>
    <w:rsid w:val="007B4927"/>
    <w:rsid w:val="007B4C50"/>
    <w:rsid w:val="007B77CD"/>
    <w:rsid w:val="007B789A"/>
    <w:rsid w:val="007C03D9"/>
    <w:rsid w:val="007C0C39"/>
    <w:rsid w:val="007C18EA"/>
    <w:rsid w:val="007C1FBC"/>
    <w:rsid w:val="007C419C"/>
    <w:rsid w:val="007C4A7B"/>
    <w:rsid w:val="007C4C88"/>
    <w:rsid w:val="007C5564"/>
    <w:rsid w:val="007C71AE"/>
    <w:rsid w:val="007D15A6"/>
    <w:rsid w:val="007D4658"/>
    <w:rsid w:val="007D6AFD"/>
    <w:rsid w:val="007D6F45"/>
    <w:rsid w:val="007D756B"/>
    <w:rsid w:val="007D7D7F"/>
    <w:rsid w:val="007E1A13"/>
    <w:rsid w:val="007E28E0"/>
    <w:rsid w:val="007E5427"/>
    <w:rsid w:val="007E5AD3"/>
    <w:rsid w:val="007E7EEB"/>
    <w:rsid w:val="007F1391"/>
    <w:rsid w:val="007F1E38"/>
    <w:rsid w:val="007F4F73"/>
    <w:rsid w:val="007F5FEE"/>
    <w:rsid w:val="008021FD"/>
    <w:rsid w:val="00802F6E"/>
    <w:rsid w:val="00803AE0"/>
    <w:rsid w:val="00805484"/>
    <w:rsid w:val="00805498"/>
    <w:rsid w:val="008063A6"/>
    <w:rsid w:val="00807B3C"/>
    <w:rsid w:val="00812E88"/>
    <w:rsid w:val="008142A7"/>
    <w:rsid w:val="00814A30"/>
    <w:rsid w:val="00816508"/>
    <w:rsid w:val="00820B54"/>
    <w:rsid w:val="008216A5"/>
    <w:rsid w:val="008221C4"/>
    <w:rsid w:val="0082317F"/>
    <w:rsid w:val="00823222"/>
    <w:rsid w:val="008248BB"/>
    <w:rsid w:val="00826EB7"/>
    <w:rsid w:val="008274D5"/>
    <w:rsid w:val="00827F13"/>
    <w:rsid w:val="008318A5"/>
    <w:rsid w:val="00833513"/>
    <w:rsid w:val="00835327"/>
    <w:rsid w:val="008353DE"/>
    <w:rsid w:val="0083545F"/>
    <w:rsid w:val="008374FB"/>
    <w:rsid w:val="00840DF0"/>
    <w:rsid w:val="008413AC"/>
    <w:rsid w:val="008422FD"/>
    <w:rsid w:val="00846F3D"/>
    <w:rsid w:val="00847E3A"/>
    <w:rsid w:val="0085097F"/>
    <w:rsid w:val="008526D6"/>
    <w:rsid w:val="00852EFB"/>
    <w:rsid w:val="00853A21"/>
    <w:rsid w:val="00853AAB"/>
    <w:rsid w:val="00861257"/>
    <w:rsid w:val="00862E6C"/>
    <w:rsid w:val="00864D62"/>
    <w:rsid w:val="00864F60"/>
    <w:rsid w:val="00865EB5"/>
    <w:rsid w:val="008700DE"/>
    <w:rsid w:val="00871A7A"/>
    <w:rsid w:val="008759EE"/>
    <w:rsid w:val="00875BAF"/>
    <w:rsid w:val="00875CB1"/>
    <w:rsid w:val="008779E5"/>
    <w:rsid w:val="0088026F"/>
    <w:rsid w:val="008813D8"/>
    <w:rsid w:val="00886431"/>
    <w:rsid w:val="00890694"/>
    <w:rsid w:val="00892E74"/>
    <w:rsid w:val="00894C0D"/>
    <w:rsid w:val="0089504B"/>
    <w:rsid w:val="008955D7"/>
    <w:rsid w:val="0089569C"/>
    <w:rsid w:val="00895B8D"/>
    <w:rsid w:val="0089647E"/>
    <w:rsid w:val="0089719E"/>
    <w:rsid w:val="00897CBE"/>
    <w:rsid w:val="008A245E"/>
    <w:rsid w:val="008A3D21"/>
    <w:rsid w:val="008A42BB"/>
    <w:rsid w:val="008A4A8D"/>
    <w:rsid w:val="008A6E7B"/>
    <w:rsid w:val="008A7219"/>
    <w:rsid w:val="008B11CC"/>
    <w:rsid w:val="008B11FB"/>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1972"/>
    <w:rsid w:val="00902B75"/>
    <w:rsid w:val="009033B1"/>
    <w:rsid w:val="00905044"/>
    <w:rsid w:val="009107C5"/>
    <w:rsid w:val="009139D9"/>
    <w:rsid w:val="00913A2B"/>
    <w:rsid w:val="009156B9"/>
    <w:rsid w:val="0091676E"/>
    <w:rsid w:val="00917AE1"/>
    <w:rsid w:val="009210E7"/>
    <w:rsid w:val="00921211"/>
    <w:rsid w:val="0092164A"/>
    <w:rsid w:val="00921FB0"/>
    <w:rsid w:val="00925624"/>
    <w:rsid w:val="00925BB0"/>
    <w:rsid w:val="00926654"/>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47167"/>
    <w:rsid w:val="009505EE"/>
    <w:rsid w:val="0095148D"/>
    <w:rsid w:val="00951C2A"/>
    <w:rsid w:val="00952840"/>
    <w:rsid w:val="009532B3"/>
    <w:rsid w:val="00954B71"/>
    <w:rsid w:val="009550BB"/>
    <w:rsid w:val="009563A0"/>
    <w:rsid w:val="00957274"/>
    <w:rsid w:val="00961345"/>
    <w:rsid w:val="00961F32"/>
    <w:rsid w:val="009630D1"/>
    <w:rsid w:val="00966AA0"/>
    <w:rsid w:val="00967809"/>
    <w:rsid w:val="00967A0D"/>
    <w:rsid w:val="0097040F"/>
    <w:rsid w:val="00972782"/>
    <w:rsid w:val="00972784"/>
    <w:rsid w:val="00974E4E"/>
    <w:rsid w:val="00975484"/>
    <w:rsid w:val="00976EFB"/>
    <w:rsid w:val="00977465"/>
    <w:rsid w:val="00980B49"/>
    <w:rsid w:val="00980EE7"/>
    <w:rsid w:val="00981E3E"/>
    <w:rsid w:val="00982394"/>
    <w:rsid w:val="009847A0"/>
    <w:rsid w:val="00986245"/>
    <w:rsid w:val="0098664A"/>
    <w:rsid w:val="00986E7E"/>
    <w:rsid w:val="00987C1D"/>
    <w:rsid w:val="00990EB0"/>
    <w:rsid w:val="00993636"/>
    <w:rsid w:val="00993ECF"/>
    <w:rsid w:val="00997828"/>
    <w:rsid w:val="00997D9B"/>
    <w:rsid w:val="00997FF4"/>
    <w:rsid w:val="009A0923"/>
    <w:rsid w:val="009A21A4"/>
    <w:rsid w:val="009A3CAC"/>
    <w:rsid w:val="009A3EE4"/>
    <w:rsid w:val="009A54C6"/>
    <w:rsid w:val="009A67F9"/>
    <w:rsid w:val="009B010E"/>
    <w:rsid w:val="009B42AC"/>
    <w:rsid w:val="009B51B5"/>
    <w:rsid w:val="009B5C58"/>
    <w:rsid w:val="009B5D0D"/>
    <w:rsid w:val="009C05F3"/>
    <w:rsid w:val="009C1471"/>
    <w:rsid w:val="009C1478"/>
    <w:rsid w:val="009C3E73"/>
    <w:rsid w:val="009C5205"/>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1787"/>
    <w:rsid w:val="00A046ED"/>
    <w:rsid w:val="00A06808"/>
    <w:rsid w:val="00A07181"/>
    <w:rsid w:val="00A07745"/>
    <w:rsid w:val="00A10490"/>
    <w:rsid w:val="00A11093"/>
    <w:rsid w:val="00A113E5"/>
    <w:rsid w:val="00A11EBD"/>
    <w:rsid w:val="00A120AA"/>
    <w:rsid w:val="00A128F0"/>
    <w:rsid w:val="00A12A91"/>
    <w:rsid w:val="00A12E5A"/>
    <w:rsid w:val="00A1554E"/>
    <w:rsid w:val="00A158BE"/>
    <w:rsid w:val="00A219B4"/>
    <w:rsid w:val="00A2260A"/>
    <w:rsid w:val="00A23BA7"/>
    <w:rsid w:val="00A2469B"/>
    <w:rsid w:val="00A25AB0"/>
    <w:rsid w:val="00A27BEA"/>
    <w:rsid w:val="00A350E5"/>
    <w:rsid w:val="00A3515C"/>
    <w:rsid w:val="00A35D2B"/>
    <w:rsid w:val="00A37B46"/>
    <w:rsid w:val="00A42BC4"/>
    <w:rsid w:val="00A4561A"/>
    <w:rsid w:val="00A4727D"/>
    <w:rsid w:val="00A47BB1"/>
    <w:rsid w:val="00A5023C"/>
    <w:rsid w:val="00A50EFB"/>
    <w:rsid w:val="00A526BD"/>
    <w:rsid w:val="00A530B4"/>
    <w:rsid w:val="00A53332"/>
    <w:rsid w:val="00A54061"/>
    <w:rsid w:val="00A542AB"/>
    <w:rsid w:val="00A55949"/>
    <w:rsid w:val="00A56A19"/>
    <w:rsid w:val="00A57391"/>
    <w:rsid w:val="00A57D71"/>
    <w:rsid w:val="00A60DC2"/>
    <w:rsid w:val="00A65C22"/>
    <w:rsid w:val="00A66537"/>
    <w:rsid w:val="00A67089"/>
    <w:rsid w:val="00A677EB"/>
    <w:rsid w:val="00A67C8B"/>
    <w:rsid w:val="00A70315"/>
    <w:rsid w:val="00A72DA5"/>
    <w:rsid w:val="00A73D80"/>
    <w:rsid w:val="00A753E3"/>
    <w:rsid w:val="00A76B36"/>
    <w:rsid w:val="00A76FD3"/>
    <w:rsid w:val="00A8484D"/>
    <w:rsid w:val="00A84F7C"/>
    <w:rsid w:val="00A871C9"/>
    <w:rsid w:val="00A9061C"/>
    <w:rsid w:val="00A90CC7"/>
    <w:rsid w:val="00A90F21"/>
    <w:rsid w:val="00A91906"/>
    <w:rsid w:val="00A91CFF"/>
    <w:rsid w:val="00A930FE"/>
    <w:rsid w:val="00A93DA6"/>
    <w:rsid w:val="00A97362"/>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11E"/>
    <w:rsid w:val="00AD299B"/>
    <w:rsid w:val="00AD39C9"/>
    <w:rsid w:val="00AD4F7F"/>
    <w:rsid w:val="00AD513A"/>
    <w:rsid w:val="00AD58F2"/>
    <w:rsid w:val="00AE08E6"/>
    <w:rsid w:val="00AE451A"/>
    <w:rsid w:val="00AE46C0"/>
    <w:rsid w:val="00AE4D14"/>
    <w:rsid w:val="00AE6083"/>
    <w:rsid w:val="00AF0AA8"/>
    <w:rsid w:val="00AF0C6A"/>
    <w:rsid w:val="00AF1711"/>
    <w:rsid w:val="00AF344E"/>
    <w:rsid w:val="00AF38EB"/>
    <w:rsid w:val="00AF402E"/>
    <w:rsid w:val="00AF75F9"/>
    <w:rsid w:val="00B0104F"/>
    <w:rsid w:val="00B02B7D"/>
    <w:rsid w:val="00B07187"/>
    <w:rsid w:val="00B07269"/>
    <w:rsid w:val="00B07A5F"/>
    <w:rsid w:val="00B1128E"/>
    <w:rsid w:val="00B12566"/>
    <w:rsid w:val="00B1290B"/>
    <w:rsid w:val="00B140FE"/>
    <w:rsid w:val="00B14B26"/>
    <w:rsid w:val="00B15181"/>
    <w:rsid w:val="00B1593C"/>
    <w:rsid w:val="00B16A37"/>
    <w:rsid w:val="00B17A8D"/>
    <w:rsid w:val="00B21AC5"/>
    <w:rsid w:val="00B2292B"/>
    <w:rsid w:val="00B23B81"/>
    <w:rsid w:val="00B25A80"/>
    <w:rsid w:val="00B33157"/>
    <w:rsid w:val="00B355F6"/>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2699"/>
    <w:rsid w:val="00B8445B"/>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3E7F"/>
    <w:rsid w:val="00BA4477"/>
    <w:rsid w:val="00BA615D"/>
    <w:rsid w:val="00BB032B"/>
    <w:rsid w:val="00BB08AA"/>
    <w:rsid w:val="00BB0A74"/>
    <w:rsid w:val="00BB15D6"/>
    <w:rsid w:val="00BB2CCD"/>
    <w:rsid w:val="00BB3371"/>
    <w:rsid w:val="00BB41D6"/>
    <w:rsid w:val="00BB7835"/>
    <w:rsid w:val="00BC2A55"/>
    <w:rsid w:val="00BC4028"/>
    <w:rsid w:val="00BC6C4E"/>
    <w:rsid w:val="00BD064A"/>
    <w:rsid w:val="00BD07F2"/>
    <w:rsid w:val="00BD156C"/>
    <w:rsid w:val="00BD1CBE"/>
    <w:rsid w:val="00BD38AF"/>
    <w:rsid w:val="00BD4D4C"/>
    <w:rsid w:val="00BD5696"/>
    <w:rsid w:val="00BD5D93"/>
    <w:rsid w:val="00BD5D96"/>
    <w:rsid w:val="00BD7C17"/>
    <w:rsid w:val="00BE08C7"/>
    <w:rsid w:val="00BE1133"/>
    <w:rsid w:val="00BE1B0D"/>
    <w:rsid w:val="00BE1E95"/>
    <w:rsid w:val="00BE2858"/>
    <w:rsid w:val="00BE2F1B"/>
    <w:rsid w:val="00BE3998"/>
    <w:rsid w:val="00BE3EB0"/>
    <w:rsid w:val="00BE5765"/>
    <w:rsid w:val="00BE5995"/>
    <w:rsid w:val="00BE640B"/>
    <w:rsid w:val="00BE6CF5"/>
    <w:rsid w:val="00BE7203"/>
    <w:rsid w:val="00BE72D4"/>
    <w:rsid w:val="00BE73DD"/>
    <w:rsid w:val="00BF067A"/>
    <w:rsid w:val="00BF2F4A"/>
    <w:rsid w:val="00BF4C6B"/>
    <w:rsid w:val="00BF5CC1"/>
    <w:rsid w:val="00BF5EFE"/>
    <w:rsid w:val="00C01436"/>
    <w:rsid w:val="00C0477E"/>
    <w:rsid w:val="00C04E7C"/>
    <w:rsid w:val="00C05333"/>
    <w:rsid w:val="00C073E4"/>
    <w:rsid w:val="00C108F5"/>
    <w:rsid w:val="00C1367C"/>
    <w:rsid w:val="00C1385B"/>
    <w:rsid w:val="00C14C9A"/>
    <w:rsid w:val="00C15222"/>
    <w:rsid w:val="00C15509"/>
    <w:rsid w:val="00C1559D"/>
    <w:rsid w:val="00C16E5D"/>
    <w:rsid w:val="00C17F7A"/>
    <w:rsid w:val="00C2257B"/>
    <w:rsid w:val="00C23708"/>
    <w:rsid w:val="00C24FAA"/>
    <w:rsid w:val="00C251FB"/>
    <w:rsid w:val="00C25FEE"/>
    <w:rsid w:val="00C261AD"/>
    <w:rsid w:val="00C2639D"/>
    <w:rsid w:val="00C2753F"/>
    <w:rsid w:val="00C304CD"/>
    <w:rsid w:val="00C30984"/>
    <w:rsid w:val="00C326CB"/>
    <w:rsid w:val="00C330D7"/>
    <w:rsid w:val="00C34A6F"/>
    <w:rsid w:val="00C35357"/>
    <w:rsid w:val="00C35B08"/>
    <w:rsid w:val="00C35B94"/>
    <w:rsid w:val="00C3644B"/>
    <w:rsid w:val="00C41408"/>
    <w:rsid w:val="00C41745"/>
    <w:rsid w:val="00C41A49"/>
    <w:rsid w:val="00C4209E"/>
    <w:rsid w:val="00C430C8"/>
    <w:rsid w:val="00C50235"/>
    <w:rsid w:val="00C50680"/>
    <w:rsid w:val="00C509D6"/>
    <w:rsid w:val="00C50B6F"/>
    <w:rsid w:val="00C52DED"/>
    <w:rsid w:val="00C52FC2"/>
    <w:rsid w:val="00C53243"/>
    <w:rsid w:val="00C5361D"/>
    <w:rsid w:val="00C5494A"/>
    <w:rsid w:val="00C550AA"/>
    <w:rsid w:val="00C550F6"/>
    <w:rsid w:val="00C56058"/>
    <w:rsid w:val="00C56185"/>
    <w:rsid w:val="00C563D8"/>
    <w:rsid w:val="00C570F5"/>
    <w:rsid w:val="00C57948"/>
    <w:rsid w:val="00C6151E"/>
    <w:rsid w:val="00C6218A"/>
    <w:rsid w:val="00C62620"/>
    <w:rsid w:val="00C63D38"/>
    <w:rsid w:val="00C65D7B"/>
    <w:rsid w:val="00C66AB3"/>
    <w:rsid w:val="00C703F9"/>
    <w:rsid w:val="00C7267E"/>
    <w:rsid w:val="00C73D57"/>
    <w:rsid w:val="00C74F1C"/>
    <w:rsid w:val="00C75006"/>
    <w:rsid w:val="00C8183C"/>
    <w:rsid w:val="00C81986"/>
    <w:rsid w:val="00C81C3E"/>
    <w:rsid w:val="00C82BC8"/>
    <w:rsid w:val="00C82E6A"/>
    <w:rsid w:val="00C8360B"/>
    <w:rsid w:val="00C83FF7"/>
    <w:rsid w:val="00C850CE"/>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5F9F"/>
    <w:rsid w:val="00CB65C7"/>
    <w:rsid w:val="00CB6AB8"/>
    <w:rsid w:val="00CC4D65"/>
    <w:rsid w:val="00CC5D3B"/>
    <w:rsid w:val="00CD28A2"/>
    <w:rsid w:val="00CD3CA8"/>
    <w:rsid w:val="00CD43E2"/>
    <w:rsid w:val="00CD57D8"/>
    <w:rsid w:val="00CE0CB8"/>
    <w:rsid w:val="00CE15A5"/>
    <w:rsid w:val="00CE217D"/>
    <w:rsid w:val="00CE31AD"/>
    <w:rsid w:val="00CE31CF"/>
    <w:rsid w:val="00CE32AC"/>
    <w:rsid w:val="00CE62DE"/>
    <w:rsid w:val="00CF1285"/>
    <w:rsid w:val="00CF507B"/>
    <w:rsid w:val="00CF5B71"/>
    <w:rsid w:val="00D00B4D"/>
    <w:rsid w:val="00D03BFB"/>
    <w:rsid w:val="00D0422C"/>
    <w:rsid w:val="00D0762E"/>
    <w:rsid w:val="00D12714"/>
    <w:rsid w:val="00D14E08"/>
    <w:rsid w:val="00D16CC2"/>
    <w:rsid w:val="00D16D59"/>
    <w:rsid w:val="00D2068E"/>
    <w:rsid w:val="00D20BEE"/>
    <w:rsid w:val="00D2248F"/>
    <w:rsid w:val="00D2348B"/>
    <w:rsid w:val="00D24D9C"/>
    <w:rsid w:val="00D25A55"/>
    <w:rsid w:val="00D31127"/>
    <w:rsid w:val="00D3251F"/>
    <w:rsid w:val="00D33611"/>
    <w:rsid w:val="00D34088"/>
    <w:rsid w:val="00D34C11"/>
    <w:rsid w:val="00D36A15"/>
    <w:rsid w:val="00D42DBF"/>
    <w:rsid w:val="00D43186"/>
    <w:rsid w:val="00D454E2"/>
    <w:rsid w:val="00D50999"/>
    <w:rsid w:val="00D50D91"/>
    <w:rsid w:val="00D5112E"/>
    <w:rsid w:val="00D51938"/>
    <w:rsid w:val="00D51EFF"/>
    <w:rsid w:val="00D532CA"/>
    <w:rsid w:val="00D53C32"/>
    <w:rsid w:val="00D57BCB"/>
    <w:rsid w:val="00D57DB5"/>
    <w:rsid w:val="00D6053E"/>
    <w:rsid w:val="00D618E2"/>
    <w:rsid w:val="00D627FF"/>
    <w:rsid w:val="00D62E0B"/>
    <w:rsid w:val="00D63659"/>
    <w:rsid w:val="00D6792C"/>
    <w:rsid w:val="00D70991"/>
    <w:rsid w:val="00D70DB7"/>
    <w:rsid w:val="00D72194"/>
    <w:rsid w:val="00D74F68"/>
    <w:rsid w:val="00D75427"/>
    <w:rsid w:val="00D75931"/>
    <w:rsid w:val="00D75C61"/>
    <w:rsid w:val="00D75EC5"/>
    <w:rsid w:val="00D81A8A"/>
    <w:rsid w:val="00D829C6"/>
    <w:rsid w:val="00D836BA"/>
    <w:rsid w:val="00D84355"/>
    <w:rsid w:val="00D84EC8"/>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4A56"/>
    <w:rsid w:val="00DB553D"/>
    <w:rsid w:val="00DB6476"/>
    <w:rsid w:val="00DC12A4"/>
    <w:rsid w:val="00DC322E"/>
    <w:rsid w:val="00DC38AF"/>
    <w:rsid w:val="00DC60FD"/>
    <w:rsid w:val="00DC6417"/>
    <w:rsid w:val="00DD04C9"/>
    <w:rsid w:val="00DD0796"/>
    <w:rsid w:val="00DD130C"/>
    <w:rsid w:val="00DD3CA0"/>
    <w:rsid w:val="00DD443B"/>
    <w:rsid w:val="00DD52F0"/>
    <w:rsid w:val="00DD6FBD"/>
    <w:rsid w:val="00DD768F"/>
    <w:rsid w:val="00DE01ED"/>
    <w:rsid w:val="00DE16A7"/>
    <w:rsid w:val="00DE35B6"/>
    <w:rsid w:val="00DE4E17"/>
    <w:rsid w:val="00DE6A0C"/>
    <w:rsid w:val="00DF01C7"/>
    <w:rsid w:val="00DF1121"/>
    <w:rsid w:val="00DF23DA"/>
    <w:rsid w:val="00DF3B24"/>
    <w:rsid w:val="00DF5736"/>
    <w:rsid w:val="00DF76AB"/>
    <w:rsid w:val="00E003AD"/>
    <w:rsid w:val="00E058F3"/>
    <w:rsid w:val="00E072E3"/>
    <w:rsid w:val="00E077EC"/>
    <w:rsid w:val="00E11C15"/>
    <w:rsid w:val="00E11F03"/>
    <w:rsid w:val="00E122F7"/>
    <w:rsid w:val="00E123A5"/>
    <w:rsid w:val="00E13DF7"/>
    <w:rsid w:val="00E13F26"/>
    <w:rsid w:val="00E14D09"/>
    <w:rsid w:val="00E15517"/>
    <w:rsid w:val="00E15784"/>
    <w:rsid w:val="00E15D45"/>
    <w:rsid w:val="00E165FB"/>
    <w:rsid w:val="00E170A2"/>
    <w:rsid w:val="00E173B9"/>
    <w:rsid w:val="00E218DE"/>
    <w:rsid w:val="00E22A09"/>
    <w:rsid w:val="00E22BD1"/>
    <w:rsid w:val="00E232E8"/>
    <w:rsid w:val="00E24A7F"/>
    <w:rsid w:val="00E305F1"/>
    <w:rsid w:val="00E30929"/>
    <w:rsid w:val="00E33D65"/>
    <w:rsid w:val="00E351DF"/>
    <w:rsid w:val="00E35DAE"/>
    <w:rsid w:val="00E43B38"/>
    <w:rsid w:val="00E440A7"/>
    <w:rsid w:val="00E44BDD"/>
    <w:rsid w:val="00E45069"/>
    <w:rsid w:val="00E45379"/>
    <w:rsid w:val="00E454BC"/>
    <w:rsid w:val="00E50284"/>
    <w:rsid w:val="00E53B1C"/>
    <w:rsid w:val="00E53D8B"/>
    <w:rsid w:val="00E53D9D"/>
    <w:rsid w:val="00E54B5C"/>
    <w:rsid w:val="00E55074"/>
    <w:rsid w:val="00E56986"/>
    <w:rsid w:val="00E56F40"/>
    <w:rsid w:val="00E570C5"/>
    <w:rsid w:val="00E60AB5"/>
    <w:rsid w:val="00E61019"/>
    <w:rsid w:val="00E617C2"/>
    <w:rsid w:val="00E62533"/>
    <w:rsid w:val="00E63F3E"/>
    <w:rsid w:val="00E64C8C"/>
    <w:rsid w:val="00E661E1"/>
    <w:rsid w:val="00E66A2E"/>
    <w:rsid w:val="00E67252"/>
    <w:rsid w:val="00E6727A"/>
    <w:rsid w:val="00E6768A"/>
    <w:rsid w:val="00E70605"/>
    <w:rsid w:val="00E70D4C"/>
    <w:rsid w:val="00E71899"/>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3087"/>
    <w:rsid w:val="00E96851"/>
    <w:rsid w:val="00E979F9"/>
    <w:rsid w:val="00EA0BD5"/>
    <w:rsid w:val="00EA1212"/>
    <w:rsid w:val="00EA3456"/>
    <w:rsid w:val="00EA3CE4"/>
    <w:rsid w:val="00EA48A5"/>
    <w:rsid w:val="00EA5444"/>
    <w:rsid w:val="00EA5AB5"/>
    <w:rsid w:val="00EA61A5"/>
    <w:rsid w:val="00EA71F0"/>
    <w:rsid w:val="00EB20B6"/>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54F"/>
    <w:rsid w:val="00EF2FA6"/>
    <w:rsid w:val="00EF30C7"/>
    <w:rsid w:val="00EF3D83"/>
    <w:rsid w:val="00EF3EAA"/>
    <w:rsid w:val="00EF65EF"/>
    <w:rsid w:val="00F001F6"/>
    <w:rsid w:val="00F01A7D"/>
    <w:rsid w:val="00F1166D"/>
    <w:rsid w:val="00F122D5"/>
    <w:rsid w:val="00F13E45"/>
    <w:rsid w:val="00F156E9"/>
    <w:rsid w:val="00F16745"/>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36777"/>
    <w:rsid w:val="00F4066B"/>
    <w:rsid w:val="00F43558"/>
    <w:rsid w:val="00F43EED"/>
    <w:rsid w:val="00F45800"/>
    <w:rsid w:val="00F50932"/>
    <w:rsid w:val="00F5428F"/>
    <w:rsid w:val="00F56A10"/>
    <w:rsid w:val="00F60577"/>
    <w:rsid w:val="00F67576"/>
    <w:rsid w:val="00F7060E"/>
    <w:rsid w:val="00F7117F"/>
    <w:rsid w:val="00F711B7"/>
    <w:rsid w:val="00F71C4C"/>
    <w:rsid w:val="00F72810"/>
    <w:rsid w:val="00F737A9"/>
    <w:rsid w:val="00F73E29"/>
    <w:rsid w:val="00F74117"/>
    <w:rsid w:val="00F75933"/>
    <w:rsid w:val="00F77A77"/>
    <w:rsid w:val="00F810EC"/>
    <w:rsid w:val="00F81C19"/>
    <w:rsid w:val="00F81EC8"/>
    <w:rsid w:val="00F82D7C"/>
    <w:rsid w:val="00F82E13"/>
    <w:rsid w:val="00F83A47"/>
    <w:rsid w:val="00F84308"/>
    <w:rsid w:val="00F843B4"/>
    <w:rsid w:val="00F84939"/>
    <w:rsid w:val="00F85CED"/>
    <w:rsid w:val="00F862BD"/>
    <w:rsid w:val="00F9053C"/>
    <w:rsid w:val="00F91AA5"/>
    <w:rsid w:val="00F92AA1"/>
    <w:rsid w:val="00F93314"/>
    <w:rsid w:val="00F9505D"/>
    <w:rsid w:val="00F955C2"/>
    <w:rsid w:val="00F95FA4"/>
    <w:rsid w:val="00F96A5A"/>
    <w:rsid w:val="00F96B0D"/>
    <w:rsid w:val="00F97753"/>
    <w:rsid w:val="00FA10D7"/>
    <w:rsid w:val="00FA3F15"/>
    <w:rsid w:val="00FA43F2"/>
    <w:rsid w:val="00FA6260"/>
    <w:rsid w:val="00FB00D2"/>
    <w:rsid w:val="00FB0BE0"/>
    <w:rsid w:val="00FB0D9C"/>
    <w:rsid w:val="00FB0F42"/>
    <w:rsid w:val="00FB1DCE"/>
    <w:rsid w:val="00FB4C9A"/>
    <w:rsid w:val="00FB4E2E"/>
    <w:rsid w:val="00FB5997"/>
    <w:rsid w:val="00FB6524"/>
    <w:rsid w:val="00FB7ED5"/>
    <w:rsid w:val="00FC02D3"/>
    <w:rsid w:val="00FC1C84"/>
    <w:rsid w:val="00FC1D3D"/>
    <w:rsid w:val="00FC265F"/>
    <w:rsid w:val="00FC41F9"/>
    <w:rsid w:val="00FC4710"/>
    <w:rsid w:val="00FC6722"/>
    <w:rsid w:val="00FD0CD9"/>
    <w:rsid w:val="00FD0D5B"/>
    <w:rsid w:val="00FD12E8"/>
    <w:rsid w:val="00FD4134"/>
    <w:rsid w:val="00FD5C3E"/>
    <w:rsid w:val="00FD6C28"/>
    <w:rsid w:val="00FE2C0F"/>
    <w:rsid w:val="00FE35CB"/>
    <w:rsid w:val="00FE451A"/>
    <w:rsid w:val="00FE4A14"/>
    <w:rsid w:val="00FE50C3"/>
    <w:rsid w:val="00FE6CF4"/>
    <w:rsid w:val="00FF0B1E"/>
    <w:rsid w:val="00FF12C0"/>
    <w:rsid w:val="00FF3641"/>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14"/>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15"/>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15"/>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15"/>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60122">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93515991">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077482467">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9148155">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12420835">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yperlink" Target="mailto:abdalbagi.yousif@savethechildren.org"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header" Target="header2.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4.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21</Pages>
  <Words>4199</Words>
  <Characters>23936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Essamuldeen, Waddah</cp:lastModifiedBy>
  <cp:revision>58</cp:revision>
  <cp:lastPrinted>2019-03-05T09:06:00Z</cp:lastPrinted>
  <dcterms:created xsi:type="dcterms:W3CDTF">2024-03-26T13:12:00Z</dcterms:created>
  <dcterms:modified xsi:type="dcterms:W3CDTF">2024-03-29T12:43:00Z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